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FACB4" w14:textId="77777777" w:rsidR="008561DC" w:rsidRPr="001A5AB5" w:rsidRDefault="008561DC" w:rsidP="008561DC">
      <w:pPr>
        <w:spacing w:line="360" w:lineRule="auto"/>
        <w:jc w:val="center"/>
        <w:rPr>
          <w:sz w:val="20"/>
          <w:szCs w:val="20"/>
          <w:lang w:val="en-GB"/>
        </w:rPr>
      </w:pPr>
      <w:r w:rsidRPr="001A5AB5">
        <w:rPr>
          <w:noProof/>
          <w:sz w:val="20"/>
          <w:szCs w:val="20"/>
          <w:lang w:val="da-DK" w:eastAsia="da-DK"/>
        </w:rPr>
        <w:drawing>
          <wp:anchor distT="0" distB="0" distL="114300" distR="114300" simplePos="0" relativeHeight="251659264" behindDoc="1" locked="0" layoutInCell="1" allowOverlap="1" wp14:anchorId="461B54A8" wp14:editId="218B8BD9">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sidRPr="001A5AB5">
        <w:rPr>
          <w:rFonts w:ascii="Arial" w:eastAsia="Calibri" w:hAnsi="Arial" w:cs="Arial"/>
          <w:color w:val="0078B6"/>
          <w:sz w:val="28"/>
          <w:szCs w:val="36"/>
          <w:lang w:val="en-GB"/>
        </w:rPr>
        <w:t>MEETING DOCUMENT</w:t>
      </w:r>
    </w:p>
    <w:p w14:paraId="50715719" w14:textId="046727C9" w:rsidR="008561DC" w:rsidRPr="001A5AB5" w:rsidRDefault="00F411B2" w:rsidP="008561DC">
      <w:pPr>
        <w:spacing w:after="200" w:line="276" w:lineRule="auto"/>
        <w:jc w:val="center"/>
        <w:rPr>
          <w:rFonts w:ascii="Arial" w:eastAsiaTheme="minorHAnsi" w:hAnsi="Arial" w:cs="Arial"/>
          <w:b/>
          <w:szCs w:val="36"/>
          <w:lang w:val="en-GB"/>
        </w:rPr>
      </w:pPr>
      <w:r w:rsidRPr="001A5AB5">
        <w:rPr>
          <w:rFonts w:ascii="Arial" w:eastAsiaTheme="minorHAnsi" w:hAnsi="Arial" w:cs="Arial"/>
          <w:b/>
          <w:szCs w:val="36"/>
          <w:lang w:val="en-GB"/>
        </w:rPr>
        <w:t>Task Group Management</w:t>
      </w:r>
      <w:r w:rsidR="008561DC" w:rsidRPr="001A5AB5">
        <w:rPr>
          <w:rFonts w:ascii="Arial" w:eastAsiaTheme="minorHAnsi" w:hAnsi="Arial" w:cs="Arial"/>
          <w:b/>
          <w:szCs w:val="36"/>
          <w:lang w:val="en-GB"/>
        </w:rPr>
        <w:t xml:space="preserve"> (</w:t>
      </w:r>
      <w:r w:rsidRPr="001A5AB5">
        <w:rPr>
          <w:rFonts w:ascii="Arial" w:eastAsiaTheme="minorHAnsi" w:hAnsi="Arial" w:cs="Arial"/>
          <w:b/>
          <w:szCs w:val="36"/>
          <w:lang w:val="en-GB"/>
        </w:rPr>
        <w:t>TG-M 20-</w:t>
      </w:r>
      <w:r w:rsidR="000B5464">
        <w:rPr>
          <w:rFonts w:ascii="Arial" w:eastAsiaTheme="minorHAnsi" w:hAnsi="Arial" w:cs="Arial"/>
          <w:b/>
          <w:szCs w:val="36"/>
          <w:lang w:val="en-GB"/>
        </w:rPr>
        <w:t>2</w:t>
      </w:r>
      <w:r w:rsidR="008561DC" w:rsidRPr="001A5AB5">
        <w:rPr>
          <w:rFonts w:ascii="Arial" w:eastAsiaTheme="minorHAnsi" w:hAnsi="Arial" w:cs="Arial"/>
          <w:b/>
          <w:szCs w:val="36"/>
          <w:lang w:val="en-GB"/>
        </w:rPr>
        <w:t xml:space="preserve">) </w:t>
      </w:r>
    </w:p>
    <w:p w14:paraId="27272E87" w14:textId="4EF2C3E2" w:rsidR="008561DC" w:rsidRPr="001A5AB5" w:rsidRDefault="000B5464"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14 May</w:t>
      </w:r>
      <w:r w:rsidR="00F411B2" w:rsidRPr="001A5AB5">
        <w:rPr>
          <w:rFonts w:ascii="Georgia" w:eastAsia="Batang" w:hAnsi="Georgia"/>
          <w:sz w:val="20"/>
          <w:szCs w:val="20"/>
          <w:lang w:val="en-GB" w:eastAsia="ko-KR"/>
        </w:rPr>
        <w:t xml:space="preserve"> 2020</w:t>
      </w:r>
    </w:p>
    <w:p w14:paraId="2530BFB8" w14:textId="165D3342" w:rsidR="008561DC" w:rsidRPr="001A5AB5" w:rsidRDefault="000B5464"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Virtual meeting</w:t>
      </w:r>
    </w:p>
    <w:p w14:paraId="5A37C50B" w14:textId="77777777" w:rsidR="008561DC" w:rsidRPr="001A5AB5" w:rsidRDefault="008561DC" w:rsidP="008561DC">
      <w:pPr>
        <w:pBdr>
          <w:bottom w:val="single" w:sz="6" w:space="1" w:color="auto"/>
        </w:pBdr>
        <w:spacing w:after="120" w:line="276" w:lineRule="auto"/>
        <w:rPr>
          <w:sz w:val="20"/>
          <w:szCs w:val="20"/>
          <w:lang w:val="en-GB"/>
        </w:rPr>
      </w:pPr>
    </w:p>
    <w:p w14:paraId="288F109D" w14:textId="77777777" w:rsidR="008561DC" w:rsidRPr="001A5AB5" w:rsidRDefault="008561DC" w:rsidP="008561DC">
      <w:pPr>
        <w:pBdr>
          <w:bottom w:val="single" w:sz="6" w:space="1" w:color="auto"/>
        </w:pBdr>
        <w:spacing w:after="120" w:line="276" w:lineRule="auto"/>
        <w:rPr>
          <w:sz w:val="20"/>
          <w:szCs w:val="20"/>
          <w:lang w:val="en-GB"/>
        </w:rPr>
      </w:pPr>
    </w:p>
    <w:p w14:paraId="137D13CE" w14:textId="77777777" w:rsidR="008561DC" w:rsidRPr="001A5AB5" w:rsidRDefault="008561DC" w:rsidP="008561DC">
      <w:pPr>
        <w:pBdr>
          <w:bottom w:val="single" w:sz="6" w:space="1" w:color="auto"/>
        </w:pBdr>
        <w:spacing w:after="120" w:line="276" w:lineRule="auto"/>
        <w:rPr>
          <w:rFonts w:ascii="Georgia" w:hAnsi="Georgia"/>
          <w:sz w:val="18"/>
          <w:szCs w:val="20"/>
          <w:lang w:val="en-GB"/>
        </w:rPr>
      </w:pPr>
    </w:p>
    <w:p w14:paraId="406D853A" w14:textId="77EEBD92" w:rsidR="008561DC" w:rsidRPr="00074ABA" w:rsidRDefault="008561DC" w:rsidP="008561DC">
      <w:pPr>
        <w:tabs>
          <w:tab w:val="left" w:pos="2160"/>
        </w:tabs>
        <w:spacing w:after="200" w:line="276" w:lineRule="auto"/>
        <w:rPr>
          <w:rFonts w:ascii="Georgia" w:hAnsi="Georgia"/>
          <w:b/>
          <w:sz w:val="20"/>
          <w:szCs w:val="22"/>
          <w:lang w:val="en-GB"/>
        </w:rPr>
      </w:pPr>
      <w:r w:rsidRPr="00074ABA">
        <w:rPr>
          <w:rFonts w:ascii="Georgia" w:hAnsi="Georgia"/>
          <w:b/>
          <w:sz w:val="20"/>
          <w:szCs w:val="22"/>
          <w:lang w:val="en-GB"/>
        </w:rPr>
        <w:t>Agenda Item:</w:t>
      </w:r>
      <w:r w:rsidRPr="00074ABA">
        <w:rPr>
          <w:rFonts w:ascii="Georgia" w:hAnsi="Georgia"/>
          <w:b/>
          <w:sz w:val="20"/>
          <w:szCs w:val="22"/>
          <w:lang w:val="en-GB"/>
        </w:rPr>
        <w:tab/>
      </w:r>
      <w:r w:rsidR="00094DBE">
        <w:rPr>
          <w:rFonts w:ascii="Georgia" w:hAnsi="Georgia"/>
          <w:b/>
          <w:sz w:val="20"/>
          <w:szCs w:val="22"/>
          <w:lang w:val="en-GB"/>
        </w:rPr>
        <w:t>6</w:t>
      </w:r>
      <w:r w:rsidR="008C20DA" w:rsidRPr="00074ABA">
        <w:rPr>
          <w:rFonts w:ascii="Georgia" w:hAnsi="Georgia"/>
          <w:b/>
          <w:sz w:val="20"/>
          <w:szCs w:val="22"/>
          <w:lang w:val="en-GB"/>
        </w:rPr>
        <w:t xml:space="preserve">. </w:t>
      </w:r>
      <w:r w:rsidR="00094DBE">
        <w:rPr>
          <w:rFonts w:ascii="Georgia" w:hAnsi="Georgia"/>
          <w:b/>
          <w:sz w:val="20"/>
          <w:szCs w:val="22"/>
          <w:lang w:val="en-GB"/>
        </w:rPr>
        <w:t>Natura2000 Roof Report</w:t>
      </w:r>
    </w:p>
    <w:p w14:paraId="449CCF2C" w14:textId="138BB488" w:rsidR="008561DC" w:rsidRPr="00074ABA" w:rsidRDefault="008561DC" w:rsidP="008561DC">
      <w:pPr>
        <w:tabs>
          <w:tab w:val="left" w:pos="2160"/>
        </w:tabs>
        <w:spacing w:after="200" w:line="276" w:lineRule="auto"/>
        <w:rPr>
          <w:rFonts w:ascii="Georgia" w:hAnsi="Georgia"/>
          <w:sz w:val="20"/>
          <w:szCs w:val="22"/>
          <w:lang w:val="en-GB"/>
        </w:rPr>
      </w:pPr>
      <w:r w:rsidRPr="00074ABA">
        <w:rPr>
          <w:rFonts w:ascii="Georgia" w:hAnsi="Georgia"/>
          <w:b/>
          <w:sz w:val="20"/>
          <w:szCs w:val="22"/>
          <w:lang w:val="en-GB"/>
        </w:rPr>
        <w:t>Subject:</w:t>
      </w:r>
      <w:r w:rsidRPr="00074ABA">
        <w:rPr>
          <w:rFonts w:ascii="Georgia" w:hAnsi="Georgia"/>
          <w:b/>
          <w:sz w:val="20"/>
          <w:szCs w:val="22"/>
          <w:lang w:val="en-GB"/>
        </w:rPr>
        <w:tab/>
      </w:r>
      <w:r w:rsidR="00094DBE">
        <w:rPr>
          <w:rFonts w:ascii="Georgia" w:hAnsi="Georgia"/>
          <w:b/>
          <w:sz w:val="20"/>
          <w:szCs w:val="22"/>
          <w:lang w:val="en-GB"/>
        </w:rPr>
        <w:t>Feasibility study</w:t>
      </w:r>
    </w:p>
    <w:p w14:paraId="4EC4A14D" w14:textId="34B4506A" w:rsidR="008561DC" w:rsidRPr="00074ABA" w:rsidRDefault="008561DC" w:rsidP="008561DC">
      <w:pPr>
        <w:tabs>
          <w:tab w:val="left" w:pos="2160"/>
        </w:tabs>
        <w:spacing w:after="200" w:line="276" w:lineRule="auto"/>
        <w:rPr>
          <w:rFonts w:ascii="Georgia" w:hAnsi="Georgia"/>
          <w:b/>
          <w:sz w:val="20"/>
          <w:szCs w:val="22"/>
          <w:lang w:val="en-GB"/>
        </w:rPr>
      </w:pPr>
      <w:r w:rsidRPr="00074ABA">
        <w:rPr>
          <w:rFonts w:ascii="Georgia" w:hAnsi="Georgia"/>
          <w:b/>
          <w:sz w:val="20"/>
          <w:szCs w:val="22"/>
          <w:lang w:val="en-GB"/>
        </w:rPr>
        <w:t>Document No.:</w:t>
      </w:r>
      <w:r w:rsidRPr="00074ABA">
        <w:rPr>
          <w:rFonts w:ascii="Georgia" w:hAnsi="Georgia"/>
          <w:b/>
          <w:sz w:val="20"/>
          <w:szCs w:val="22"/>
          <w:lang w:val="en-GB"/>
        </w:rPr>
        <w:tab/>
      </w:r>
      <w:r w:rsidR="00F411B2" w:rsidRPr="00074ABA">
        <w:rPr>
          <w:rFonts w:ascii="Georgia" w:hAnsi="Georgia"/>
          <w:sz w:val="20"/>
          <w:szCs w:val="22"/>
          <w:lang w:val="en-GB"/>
        </w:rPr>
        <w:t>TG</w:t>
      </w:r>
      <w:r w:rsidR="007861D9" w:rsidRPr="00074ABA">
        <w:rPr>
          <w:rFonts w:ascii="Georgia" w:hAnsi="Georgia"/>
          <w:sz w:val="20"/>
          <w:szCs w:val="22"/>
          <w:lang w:val="en-GB"/>
        </w:rPr>
        <w:t>-</w:t>
      </w:r>
      <w:r w:rsidR="00F411B2" w:rsidRPr="00074ABA">
        <w:rPr>
          <w:rFonts w:ascii="Georgia" w:hAnsi="Georgia"/>
          <w:sz w:val="20"/>
          <w:szCs w:val="22"/>
          <w:lang w:val="en-GB"/>
        </w:rPr>
        <w:t>M</w:t>
      </w:r>
      <w:r w:rsidR="007861D9" w:rsidRPr="00074ABA">
        <w:rPr>
          <w:rFonts w:ascii="Georgia" w:hAnsi="Georgia"/>
          <w:sz w:val="20"/>
          <w:szCs w:val="22"/>
          <w:lang w:val="en-GB"/>
        </w:rPr>
        <w:t xml:space="preserve"> </w:t>
      </w:r>
      <w:r w:rsidR="00F411B2" w:rsidRPr="00074ABA">
        <w:rPr>
          <w:rFonts w:ascii="Georgia" w:hAnsi="Georgia"/>
          <w:sz w:val="20"/>
          <w:szCs w:val="22"/>
          <w:lang w:val="en-GB"/>
        </w:rPr>
        <w:t>20</w:t>
      </w:r>
      <w:r w:rsidR="007861D9" w:rsidRPr="00074ABA">
        <w:rPr>
          <w:rFonts w:ascii="Georgia" w:hAnsi="Georgia"/>
          <w:sz w:val="20"/>
          <w:szCs w:val="22"/>
          <w:lang w:val="en-GB"/>
        </w:rPr>
        <w:t>-</w:t>
      </w:r>
      <w:r w:rsidR="00A77AEC">
        <w:rPr>
          <w:rFonts w:ascii="Georgia" w:hAnsi="Georgia"/>
          <w:sz w:val="20"/>
          <w:szCs w:val="22"/>
          <w:lang w:val="en-GB"/>
        </w:rPr>
        <w:t>2</w:t>
      </w:r>
      <w:r w:rsidRPr="00074ABA">
        <w:rPr>
          <w:rFonts w:ascii="Georgia" w:hAnsi="Georgia"/>
          <w:sz w:val="20"/>
          <w:szCs w:val="22"/>
          <w:lang w:val="en-GB"/>
        </w:rPr>
        <w:t>/</w:t>
      </w:r>
      <w:r w:rsidR="00094DBE">
        <w:rPr>
          <w:rFonts w:ascii="Georgia" w:hAnsi="Georgia"/>
          <w:sz w:val="20"/>
          <w:szCs w:val="22"/>
          <w:lang w:val="en-GB"/>
        </w:rPr>
        <w:t>6</w:t>
      </w:r>
    </w:p>
    <w:p w14:paraId="686CEA66" w14:textId="6B778952" w:rsidR="008561DC" w:rsidRPr="001A5AB5" w:rsidRDefault="008561DC" w:rsidP="008561DC">
      <w:pPr>
        <w:tabs>
          <w:tab w:val="left" w:pos="2160"/>
        </w:tabs>
        <w:spacing w:after="200" w:line="276" w:lineRule="auto"/>
        <w:rPr>
          <w:rFonts w:ascii="Georgia" w:hAnsi="Georgia"/>
          <w:b/>
          <w:sz w:val="20"/>
          <w:szCs w:val="22"/>
          <w:lang w:val="en-GB"/>
        </w:rPr>
      </w:pPr>
      <w:r w:rsidRPr="00074ABA">
        <w:rPr>
          <w:rFonts w:ascii="Georgia" w:hAnsi="Georgia"/>
          <w:b/>
          <w:sz w:val="20"/>
          <w:szCs w:val="22"/>
          <w:lang w:val="en-GB"/>
        </w:rPr>
        <w:t>Date:</w:t>
      </w:r>
      <w:r w:rsidRPr="00074ABA">
        <w:rPr>
          <w:rFonts w:ascii="Georgia" w:hAnsi="Georgia"/>
          <w:b/>
          <w:sz w:val="20"/>
          <w:szCs w:val="22"/>
          <w:lang w:val="en-GB"/>
        </w:rPr>
        <w:tab/>
      </w:r>
      <w:r w:rsidR="00814E09">
        <w:rPr>
          <w:rFonts w:ascii="Georgia" w:hAnsi="Georgia"/>
          <w:sz w:val="20"/>
          <w:szCs w:val="22"/>
          <w:lang w:val="en-GB"/>
        </w:rPr>
        <w:t>11</w:t>
      </w:r>
      <w:r w:rsidR="00A032FB" w:rsidRPr="00074ABA">
        <w:rPr>
          <w:rFonts w:ascii="Georgia" w:hAnsi="Georgia"/>
          <w:sz w:val="20"/>
          <w:szCs w:val="22"/>
          <w:lang w:val="en-GB"/>
        </w:rPr>
        <w:t xml:space="preserve"> M</w:t>
      </w:r>
      <w:r w:rsidR="00A77AEC">
        <w:rPr>
          <w:rFonts w:ascii="Georgia" w:hAnsi="Georgia"/>
          <w:sz w:val="20"/>
          <w:szCs w:val="22"/>
          <w:lang w:val="en-GB"/>
        </w:rPr>
        <w:t>ay</w:t>
      </w:r>
      <w:r w:rsidR="001B6A8B" w:rsidRPr="00074ABA">
        <w:rPr>
          <w:rFonts w:ascii="Georgia" w:hAnsi="Georgia"/>
          <w:sz w:val="20"/>
          <w:szCs w:val="22"/>
          <w:lang w:val="en-GB"/>
        </w:rPr>
        <w:t xml:space="preserve"> 20</w:t>
      </w:r>
    </w:p>
    <w:p w14:paraId="35694CAE" w14:textId="5AC3B1AC" w:rsidR="008561DC" w:rsidRPr="001A5AB5" w:rsidRDefault="008561DC" w:rsidP="008561DC">
      <w:pPr>
        <w:pBdr>
          <w:bottom w:val="single" w:sz="6" w:space="1" w:color="auto"/>
        </w:pBdr>
        <w:tabs>
          <w:tab w:val="left" w:pos="0"/>
        </w:tabs>
        <w:spacing w:after="200" w:line="276" w:lineRule="auto"/>
        <w:rPr>
          <w:rFonts w:ascii="Georgia" w:hAnsi="Georgia"/>
          <w:b/>
          <w:sz w:val="20"/>
          <w:szCs w:val="22"/>
          <w:lang w:val="en-GB"/>
        </w:rPr>
      </w:pPr>
      <w:r w:rsidRPr="001A5AB5">
        <w:rPr>
          <w:rFonts w:ascii="Georgia" w:hAnsi="Georgia"/>
          <w:b/>
          <w:sz w:val="20"/>
          <w:szCs w:val="22"/>
          <w:lang w:val="en-GB"/>
        </w:rPr>
        <w:t>Submitted by:</w:t>
      </w:r>
      <w:r w:rsidRPr="001A5AB5">
        <w:rPr>
          <w:rFonts w:ascii="Georgia" w:hAnsi="Georgia"/>
          <w:b/>
          <w:sz w:val="20"/>
          <w:szCs w:val="22"/>
          <w:lang w:val="en-GB"/>
        </w:rPr>
        <w:tab/>
      </w:r>
      <w:r w:rsidRPr="001A5AB5">
        <w:rPr>
          <w:rFonts w:ascii="Georgia" w:hAnsi="Georgia"/>
          <w:b/>
          <w:sz w:val="20"/>
          <w:szCs w:val="22"/>
          <w:lang w:val="en-GB"/>
        </w:rPr>
        <w:tab/>
      </w:r>
      <w:r w:rsidR="00CA0716">
        <w:rPr>
          <w:rFonts w:ascii="Georgia" w:hAnsi="Georgia"/>
          <w:b/>
          <w:sz w:val="20"/>
          <w:szCs w:val="22"/>
          <w:lang w:val="en-GB"/>
        </w:rPr>
        <w:t xml:space="preserve">Henrik </w:t>
      </w:r>
      <w:r w:rsidR="00CA0716" w:rsidRPr="00CA0716">
        <w:rPr>
          <w:rFonts w:ascii="Georgia" w:hAnsi="Georgia"/>
          <w:b/>
          <w:sz w:val="20"/>
          <w:szCs w:val="22"/>
          <w:lang w:val="en-GB"/>
        </w:rPr>
        <w:t>Jørgensen</w:t>
      </w:r>
    </w:p>
    <w:p w14:paraId="23AF9231" w14:textId="77777777" w:rsidR="008561DC" w:rsidRPr="001A5AB5"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189E6E2E" w14:textId="7BD0253E" w:rsidR="00094DBE" w:rsidRDefault="00094DBE" w:rsidP="009033BB">
      <w:pPr>
        <w:pStyle w:val="Header"/>
        <w:spacing w:after="200" w:line="276" w:lineRule="auto"/>
        <w:rPr>
          <w:rFonts w:ascii="Georgia" w:hAnsi="Georgia"/>
          <w:sz w:val="20"/>
          <w:szCs w:val="22"/>
          <w:lang w:val="en-GB" w:eastAsia="de-DE"/>
        </w:rPr>
      </w:pPr>
      <w:r w:rsidRPr="00094DBE">
        <w:rPr>
          <w:rFonts w:ascii="Georgia" w:hAnsi="Georgia"/>
          <w:sz w:val="20"/>
          <w:szCs w:val="22"/>
          <w:lang w:val="en-GB" w:eastAsia="de-DE"/>
        </w:rPr>
        <w:t>Participants will be invited to recall the background of the decision to produce a common N2000 Roof Report</w:t>
      </w:r>
      <w:r w:rsidR="009033BB">
        <w:rPr>
          <w:rFonts w:ascii="Georgia" w:hAnsi="Georgia"/>
          <w:sz w:val="20"/>
          <w:szCs w:val="22"/>
          <w:lang w:val="en-GB" w:eastAsia="de-DE"/>
        </w:rPr>
        <w:t xml:space="preserve"> (Appendix 1)</w:t>
      </w:r>
      <w:r w:rsidRPr="00094DBE">
        <w:rPr>
          <w:rFonts w:ascii="Georgia" w:hAnsi="Georgia"/>
          <w:sz w:val="20"/>
          <w:szCs w:val="22"/>
          <w:lang w:val="en-GB" w:eastAsia="de-DE"/>
        </w:rPr>
        <w:t>, the outcome of the 201</w:t>
      </w:r>
      <w:r w:rsidR="00EC5936">
        <w:rPr>
          <w:rFonts w:ascii="Georgia" w:hAnsi="Georgia"/>
          <w:sz w:val="20"/>
          <w:szCs w:val="22"/>
          <w:lang w:val="en-GB" w:eastAsia="de-DE"/>
        </w:rPr>
        <w:t>5</w:t>
      </w:r>
      <w:r w:rsidRPr="00094DBE">
        <w:rPr>
          <w:rFonts w:ascii="Georgia" w:hAnsi="Georgia"/>
          <w:sz w:val="20"/>
          <w:szCs w:val="22"/>
          <w:lang w:val="en-GB" w:eastAsia="de-DE"/>
        </w:rPr>
        <w:t xml:space="preserve"> workshop in Bonn and the, as it seemed, vain attempts following the workshop to obtain and compile data into the foreseen report, finally followed by a decision at TG-M to commission the University of Aarhus to prepare a feasibility </w:t>
      </w:r>
      <w:r w:rsidR="001538B9">
        <w:rPr>
          <w:rFonts w:ascii="Georgia" w:hAnsi="Georgia"/>
          <w:sz w:val="20"/>
          <w:szCs w:val="22"/>
          <w:lang w:val="en-GB" w:eastAsia="de-DE"/>
        </w:rPr>
        <w:t>study (FS)</w:t>
      </w:r>
      <w:r w:rsidRPr="00094DBE">
        <w:rPr>
          <w:rFonts w:ascii="Georgia" w:hAnsi="Georgia"/>
          <w:sz w:val="20"/>
          <w:szCs w:val="22"/>
          <w:lang w:val="en-GB" w:eastAsia="de-DE"/>
        </w:rPr>
        <w:t xml:space="preserve"> aimed at WSB describing the basic obstacles preventing the elaboration of the designated task of a N2000 Roof Report and, if possible, with recommendations and/or conditions for its realization.</w:t>
      </w:r>
    </w:p>
    <w:p w14:paraId="3FF57E78" w14:textId="42EBAEA1" w:rsidR="00843654" w:rsidRPr="00843654" w:rsidRDefault="00843654" w:rsidP="00843654">
      <w:pPr>
        <w:pStyle w:val="Header"/>
        <w:spacing w:after="200" w:line="276" w:lineRule="auto"/>
        <w:rPr>
          <w:rFonts w:ascii="Georgia" w:hAnsi="Georgia"/>
          <w:sz w:val="20"/>
          <w:szCs w:val="22"/>
          <w:lang w:val="en-GB" w:eastAsia="de-DE"/>
        </w:rPr>
      </w:pPr>
      <w:r w:rsidRPr="00843654">
        <w:rPr>
          <w:rFonts w:ascii="Georgia" w:hAnsi="Georgia"/>
          <w:sz w:val="20"/>
          <w:szCs w:val="22"/>
          <w:lang w:val="en-GB" w:eastAsia="de-DE"/>
        </w:rPr>
        <w:t xml:space="preserve">At TG-M 19-2 it was decided that an analytical statement on feasibility of the N2000 roof report would be presented from the Danish consultant to TG-M. Based on this, the German position on the need and value of the report would be formulated. </w:t>
      </w:r>
    </w:p>
    <w:p w14:paraId="4FC24997" w14:textId="49D218A8" w:rsidR="008561DC" w:rsidRDefault="00DC630A" w:rsidP="00094DBE">
      <w:pPr>
        <w:pStyle w:val="Header"/>
        <w:tabs>
          <w:tab w:val="clear" w:pos="4703"/>
          <w:tab w:val="clear" w:pos="9406"/>
        </w:tabs>
        <w:spacing w:after="200" w:line="276" w:lineRule="auto"/>
        <w:rPr>
          <w:rFonts w:ascii="Georgia" w:hAnsi="Georgia"/>
          <w:sz w:val="20"/>
          <w:szCs w:val="22"/>
          <w:lang w:val="en-GB" w:eastAsia="de-DE"/>
        </w:rPr>
      </w:pPr>
      <w:r w:rsidRPr="001A5AB5">
        <w:rPr>
          <w:rFonts w:ascii="Georgia" w:hAnsi="Georgia"/>
          <w:sz w:val="20"/>
          <w:szCs w:val="22"/>
          <w:lang w:val="en-GB" w:eastAsia="de-DE"/>
        </w:rPr>
        <w:t>This document contains</w:t>
      </w:r>
      <w:r w:rsidR="0016130C">
        <w:rPr>
          <w:rFonts w:ascii="Georgia" w:hAnsi="Georgia"/>
          <w:sz w:val="20"/>
          <w:szCs w:val="22"/>
          <w:lang w:val="en-GB" w:eastAsia="de-DE"/>
        </w:rPr>
        <w:t xml:space="preserve"> a first draft of</w:t>
      </w:r>
      <w:r w:rsidR="007A6FA2" w:rsidRPr="001A5AB5">
        <w:rPr>
          <w:rFonts w:ascii="Georgia" w:hAnsi="Georgia"/>
          <w:sz w:val="20"/>
          <w:szCs w:val="22"/>
          <w:lang w:val="en-GB" w:eastAsia="de-DE"/>
        </w:rPr>
        <w:t xml:space="preserve"> </w:t>
      </w:r>
      <w:r w:rsidR="00EC5936">
        <w:rPr>
          <w:rFonts w:ascii="Georgia" w:hAnsi="Georgia"/>
          <w:sz w:val="20"/>
          <w:szCs w:val="22"/>
          <w:lang w:val="en-GB" w:eastAsia="de-DE"/>
        </w:rPr>
        <w:t>the</w:t>
      </w:r>
      <w:r w:rsidR="001538B9">
        <w:rPr>
          <w:rFonts w:ascii="Georgia" w:hAnsi="Georgia"/>
          <w:sz w:val="20"/>
          <w:szCs w:val="22"/>
          <w:lang w:val="en-GB" w:eastAsia="de-DE"/>
        </w:rPr>
        <w:t xml:space="preserve"> </w:t>
      </w:r>
      <w:r w:rsidR="0016130C">
        <w:rPr>
          <w:rFonts w:ascii="Georgia" w:hAnsi="Georgia"/>
          <w:sz w:val="20"/>
          <w:szCs w:val="22"/>
          <w:lang w:val="en-GB" w:eastAsia="de-DE"/>
        </w:rPr>
        <w:t>FS</w:t>
      </w:r>
      <w:r w:rsidR="00EC5936">
        <w:rPr>
          <w:rFonts w:ascii="Georgia" w:hAnsi="Georgia"/>
          <w:sz w:val="20"/>
          <w:szCs w:val="22"/>
          <w:lang w:val="en-GB" w:eastAsia="de-DE"/>
        </w:rPr>
        <w:t xml:space="preserve"> on </w:t>
      </w:r>
      <w:r w:rsidR="00836CB1" w:rsidRPr="00836CB1">
        <w:rPr>
          <w:rFonts w:ascii="Georgia" w:hAnsi="Georgia"/>
          <w:sz w:val="20"/>
          <w:szCs w:val="22"/>
          <w:lang w:val="en-GB" w:eastAsia="de-DE"/>
        </w:rPr>
        <w:t>Roof reporting on Habitats and Species in the Wadden Sea Area</w:t>
      </w:r>
      <w:r w:rsidR="00EC5936">
        <w:rPr>
          <w:rFonts w:ascii="Georgia" w:hAnsi="Georgia"/>
          <w:sz w:val="20"/>
          <w:szCs w:val="22"/>
          <w:lang w:val="en-GB" w:eastAsia="de-DE"/>
        </w:rPr>
        <w:t xml:space="preserve"> by Mr Jesper </w:t>
      </w:r>
      <w:proofErr w:type="spellStart"/>
      <w:r w:rsidR="00EC5936">
        <w:rPr>
          <w:rFonts w:ascii="Georgia" w:hAnsi="Georgia"/>
          <w:sz w:val="20"/>
          <w:szCs w:val="22"/>
          <w:lang w:val="en-GB" w:eastAsia="de-DE"/>
        </w:rPr>
        <w:t>Fredshavn</w:t>
      </w:r>
      <w:proofErr w:type="spellEnd"/>
      <w:r w:rsidR="00EC5936">
        <w:rPr>
          <w:rFonts w:ascii="Georgia" w:hAnsi="Georgia"/>
          <w:sz w:val="20"/>
          <w:szCs w:val="22"/>
          <w:lang w:val="en-GB" w:eastAsia="de-DE"/>
        </w:rPr>
        <w:t>, University Aarhus, Denmark</w:t>
      </w:r>
      <w:r w:rsidR="00836CB1">
        <w:rPr>
          <w:rFonts w:ascii="Georgia" w:hAnsi="Georgia"/>
          <w:sz w:val="20"/>
          <w:szCs w:val="22"/>
          <w:lang w:val="en-GB" w:eastAsia="de-DE"/>
        </w:rPr>
        <w:t>,</w:t>
      </w:r>
      <w:r w:rsidR="002B33A9">
        <w:rPr>
          <w:rFonts w:ascii="Georgia" w:hAnsi="Georgia"/>
          <w:sz w:val="20"/>
          <w:szCs w:val="22"/>
          <w:lang w:val="en-GB" w:eastAsia="de-DE"/>
        </w:rPr>
        <w:t xml:space="preserve"> including comments by Schleswig-Holstein and Lower Saxony. It further contains </w:t>
      </w:r>
      <w:r w:rsidR="00836CB1">
        <w:rPr>
          <w:rFonts w:ascii="Georgia" w:hAnsi="Georgia"/>
          <w:sz w:val="20"/>
          <w:szCs w:val="22"/>
          <w:lang w:val="en-GB" w:eastAsia="de-DE"/>
        </w:rPr>
        <w:t>the</w:t>
      </w:r>
      <w:r w:rsidR="002B33A9">
        <w:rPr>
          <w:rFonts w:ascii="Georgia" w:hAnsi="Georgia"/>
          <w:sz w:val="20"/>
          <w:szCs w:val="22"/>
          <w:lang w:val="en-GB" w:eastAsia="de-DE"/>
        </w:rPr>
        <w:t xml:space="preserve"> workshop report of the </w:t>
      </w:r>
      <w:r w:rsidR="00836CB1" w:rsidRPr="00836CB1">
        <w:rPr>
          <w:rFonts w:ascii="Georgia" w:hAnsi="Georgia"/>
          <w:sz w:val="20"/>
          <w:szCs w:val="22"/>
          <w:lang w:val="en-GB" w:eastAsia="de-DE"/>
        </w:rPr>
        <w:t>trilateral Workshop N2000 Roof Report, Bonn, 24-25 March 2015</w:t>
      </w:r>
      <w:r w:rsidR="00836CB1">
        <w:rPr>
          <w:rFonts w:ascii="Georgia" w:hAnsi="Georgia"/>
          <w:sz w:val="20"/>
          <w:szCs w:val="22"/>
          <w:lang w:val="en-GB" w:eastAsia="de-DE"/>
        </w:rPr>
        <w:t xml:space="preserve"> (Annex 1) and information on roof reporting in Denmark (Annex 2), Schleswig-Holstein (Annex 3) and the Netherlands (Annex 4)</w:t>
      </w:r>
      <w:r w:rsidR="000B5464">
        <w:rPr>
          <w:rFonts w:ascii="Georgia" w:hAnsi="Georgia"/>
          <w:sz w:val="20"/>
          <w:szCs w:val="22"/>
          <w:lang w:val="en-GB" w:eastAsia="de-DE"/>
        </w:rPr>
        <w:t>.</w:t>
      </w:r>
    </w:p>
    <w:p w14:paraId="2EEBAE3E" w14:textId="1D5B1219" w:rsidR="0016130C" w:rsidRPr="001A5AB5" w:rsidRDefault="0016130C" w:rsidP="00094DBE">
      <w:pPr>
        <w:pStyle w:val="Header"/>
        <w:tabs>
          <w:tab w:val="clear" w:pos="4703"/>
          <w:tab w:val="clear" w:pos="9406"/>
        </w:tabs>
        <w:spacing w:after="200" w:line="276" w:lineRule="auto"/>
        <w:rPr>
          <w:rFonts w:ascii="Georgia" w:hAnsi="Georgia"/>
          <w:sz w:val="20"/>
          <w:szCs w:val="22"/>
          <w:lang w:val="en-GB" w:eastAsia="de-DE"/>
        </w:rPr>
      </w:pPr>
      <w:r>
        <w:rPr>
          <w:rFonts w:ascii="Georgia" w:hAnsi="Georgia"/>
          <w:sz w:val="20"/>
          <w:szCs w:val="22"/>
          <w:lang w:val="en-GB" w:eastAsia="de-DE"/>
        </w:rPr>
        <w:t>Further</w:t>
      </w:r>
      <w:r w:rsidR="002B33A9">
        <w:rPr>
          <w:rFonts w:ascii="Georgia" w:hAnsi="Georgia"/>
          <w:sz w:val="20"/>
          <w:szCs w:val="22"/>
          <w:lang w:val="en-GB" w:eastAsia="de-DE"/>
        </w:rPr>
        <w:t>,</w:t>
      </w:r>
      <w:r>
        <w:rPr>
          <w:rFonts w:ascii="Georgia" w:hAnsi="Georgia"/>
          <w:sz w:val="20"/>
          <w:szCs w:val="22"/>
          <w:lang w:val="en-GB" w:eastAsia="de-DE"/>
        </w:rPr>
        <w:t xml:space="preserve"> DK </w:t>
      </w:r>
      <w:r w:rsidR="001538B9">
        <w:rPr>
          <w:rFonts w:ascii="Georgia" w:hAnsi="Georgia"/>
          <w:sz w:val="20"/>
          <w:szCs w:val="22"/>
          <w:lang w:val="en-GB" w:eastAsia="de-DE"/>
        </w:rPr>
        <w:t xml:space="preserve">proposed </w:t>
      </w:r>
      <w:r>
        <w:rPr>
          <w:rFonts w:ascii="Georgia" w:hAnsi="Georgia"/>
          <w:sz w:val="20"/>
          <w:szCs w:val="22"/>
          <w:lang w:val="en-GB" w:eastAsia="de-DE"/>
        </w:rPr>
        <w:t xml:space="preserve">to have a short section in the FS describing the specific implementation of the N2000 </w:t>
      </w:r>
      <w:r w:rsidR="001538B9">
        <w:rPr>
          <w:rFonts w:ascii="Georgia" w:hAnsi="Georgia"/>
          <w:sz w:val="20"/>
          <w:szCs w:val="22"/>
          <w:lang w:val="en-GB" w:eastAsia="de-DE"/>
        </w:rPr>
        <w:t>digestives</w:t>
      </w:r>
      <w:r>
        <w:rPr>
          <w:rFonts w:ascii="Georgia" w:hAnsi="Georgia"/>
          <w:sz w:val="20"/>
          <w:szCs w:val="22"/>
          <w:lang w:val="en-GB" w:eastAsia="de-DE"/>
        </w:rPr>
        <w:t xml:space="preserve"> in the </w:t>
      </w:r>
      <w:r w:rsidR="005E5D50">
        <w:rPr>
          <w:rFonts w:ascii="Georgia" w:hAnsi="Georgia"/>
          <w:sz w:val="20"/>
          <w:szCs w:val="22"/>
          <w:lang w:val="en-GB" w:eastAsia="de-DE"/>
        </w:rPr>
        <w:t xml:space="preserve">three </w:t>
      </w:r>
      <w:proofErr w:type="gramStart"/>
      <w:r>
        <w:rPr>
          <w:rFonts w:ascii="Georgia" w:hAnsi="Georgia"/>
          <w:sz w:val="20"/>
          <w:szCs w:val="22"/>
          <w:lang w:val="en-GB" w:eastAsia="de-DE"/>
        </w:rPr>
        <w:t>countries</w:t>
      </w:r>
      <w:proofErr w:type="gramEnd"/>
      <w:r>
        <w:rPr>
          <w:rFonts w:ascii="Georgia" w:hAnsi="Georgia"/>
          <w:sz w:val="20"/>
          <w:szCs w:val="22"/>
          <w:lang w:val="en-GB" w:eastAsia="de-DE"/>
        </w:rPr>
        <w:t xml:space="preserve"> respectively. Following this, a paradigm-draft for such a section is attached as well.</w:t>
      </w:r>
    </w:p>
    <w:p w14:paraId="6B8E1054" w14:textId="77777777" w:rsidR="008561DC" w:rsidRPr="001A5AB5"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44155BA1" w14:textId="65F15471" w:rsidR="008561DC" w:rsidRPr="001A5AB5" w:rsidRDefault="008561DC" w:rsidP="008561DC">
      <w:pPr>
        <w:spacing w:after="120" w:line="276" w:lineRule="auto"/>
        <w:rPr>
          <w:rFonts w:ascii="Georgia" w:hAnsi="Georgia"/>
          <w:sz w:val="22"/>
          <w:szCs w:val="22"/>
          <w:lang w:val="en-GB"/>
        </w:rPr>
      </w:pPr>
      <w:r w:rsidRPr="001A5AB5">
        <w:rPr>
          <w:rFonts w:ascii="Georgia" w:hAnsi="Georgia"/>
          <w:b/>
          <w:bCs/>
          <w:sz w:val="22"/>
          <w:szCs w:val="22"/>
          <w:lang w:val="en-GB"/>
        </w:rPr>
        <w:t>Proposal:</w:t>
      </w:r>
      <w:r w:rsidRPr="001A5AB5">
        <w:rPr>
          <w:rFonts w:ascii="Georgia" w:hAnsi="Georgia"/>
          <w:b/>
          <w:bCs/>
          <w:sz w:val="22"/>
          <w:szCs w:val="22"/>
          <w:lang w:val="en-GB"/>
        </w:rPr>
        <w:tab/>
      </w:r>
      <w:r w:rsidR="00094DBE" w:rsidRPr="00094DBE">
        <w:rPr>
          <w:rFonts w:ascii="Georgia" w:hAnsi="Georgia"/>
          <w:sz w:val="22"/>
          <w:szCs w:val="22"/>
          <w:lang w:val="en-GB"/>
        </w:rPr>
        <w:t xml:space="preserve">Approve of the proposed structure of the N2000 Roof Report feasibility study, and to further </w:t>
      </w:r>
      <w:r w:rsidR="00094DBE">
        <w:rPr>
          <w:rFonts w:ascii="Georgia" w:hAnsi="Georgia"/>
          <w:sz w:val="22"/>
          <w:szCs w:val="22"/>
          <w:lang w:val="en-GB"/>
        </w:rPr>
        <w:t xml:space="preserve">decide on </w:t>
      </w:r>
      <w:r w:rsidR="00094DBE" w:rsidRPr="00094DBE">
        <w:rPr>
          <w:rFonts w:ascii="Georgia" w:hAnsi="Georgia"/>
          <w:sz w:val="22"/>
          <w:szCs w:val="22"/>
          <w:lang w:val="en-GB"/>
        </w:rPr>
        <w:t>add</w:t>
      </w:r>
      <w:r w:rsidR="00094DBE">
        <w:rPr>
          <w:rFonts w:ascii="Georgia" w:hAnsi="Georgia"/>
          <w:sz w:val="22"/>
          <w:szCs w:val="22"/>
          <w:lang w:val="en-GB"/>
        </w:rPr>
        <w:t>ing</w:t>
      </w:r>
      <w:r w:rsidR="00094DBE" w:rsidRPr="00094DBE">
        <w:rPr>
          <w:rFonts w:ascii="Georgia" w:hAnsi="Georgia"/>
          <w:sz w:val="22"/>
          <w:szCs w:val="22"/>
          <w:lang w:val="en-GB"/>
        </w:rPr>
        <w:t xml:space="preserve"> an initial section describing the implementation of the N2000 regime in each of the </w:t>
      </w:r>
      <w:r w:rsidR="00094DBE">
        <w:rPr>
          <w:rFonts w:ascii="Georgia" w:hAnsi="Georgia"/>
          <w:sz w:val="22"/>
          <w:szCs w:val="22"/>
          <w:lang w:val="en-GB"/>
        </w:rPr>
        <w:t>three</w:t>
      </w:r>
      <w:r w:rsidR="00094DBE" w:rsidRPr="00094DBE">
        <w:rPr>
          <w:rFonts w:ascii="Georgia" w:hAnsi="Georgia"/>
          <w:sz w:val="22"/>
          <w:szCs w:val="22"/>
          <w:lang w:val="en-GB"/>
        </w:rPr>
        <w:t xml:space="preserve"> countries</w:t>
      </w:r>
    </w:p>
    <w:p w14:paraId="026905BC" w14:textId="77777777" w:rsidR="008561DC" w:rsidRPr="001A5AB5" w:rsidRDefault="008561DC" w:rsidP="008561DC">
      <w:pPr>
        <w:spacing w:after="120" w:line="276" w:lineRule="auto"/>
        <w:rPr>
          <w:rFonts w:ascii="Georgia" w:hAnsi="Georgia"/>
          <w:sz w:val="22"/>
          <w:szCs w:val="22"/>
          <w:lang w:val="en-GB"/>
        </w:rPr>
      </w:pPr>
      <w:r w:rsidRPr="001A5AB5">
        <w:rPr>
          <w:rFonts w:ascii="Georgia" w:hAnsi="Georgia" w:cs="Arial"/>
          <w:lang w:val="en-GB"/>
        </w:rPr>
        <w:br w:type="page"/>
      </w:r>
    </w:p>
    <w:p w14:paraId="66B160B5" w14:textId="77777777" w:rsidR="009033BB" w:rsidRPr="00AF300B" w:rsidRDefault="009033BB" w:rsidP="00AF300B">
      <w:pPr>
        <w:pStyle w:val="Heading1"/>
      </w:pPr>
      <w:r w:rsidRPr="00AF300B">
        <w:lastRenderedPageBreak/>
        <w:t>Roof reporting on Habitats and Species in the Wadden Sea Area</w:t>
      </w:r>
    </w:p>
    <w:p w14:paraId="02B04D40" w14:textId="77777777" w:rsidR="00814E09" w:rsidRPr="000B468C" w:rsidDel="00325777" w:rsidRDefault="00814E09" w:rsidP="00814E09">
      <w:pPr>
        <w:jc w:val="center"/>
        <w:rPr>
          <w:del w:id="0" w:author="Sobottka, Margrita (NLPV)" w:date="2020-04-24T11:24:00Z"/>
          <w:b/>
        </w:rPr>
      </w:pPr>
      <w:commentRangeStart w:id="1"/>
      <w:del w:id="2" w:author="Sobottka, Margrita (NLPV)" w:date="2020-04-24T11:24:00Z">
        <w:r w:rsidRPr="000B468C" w:rsidDel="00325777">
          <w:rPr>
            <w:b/>
          </w:rPr>
          <w:delText>Based on the contribution reports from Denmark, The Netherlands and Germany</w:delText>
        </w:r>
      </w:del>
      <w:commentRangeEnd w:id="1"/>
      <w:r>
        <w:rPr>
          <w:rStyle w:val="CommentReference"/>
          <w:rFonts w:eastAsia="SimSun"/>
          <w:lang w:val="de-DE" w:eastAsia="zh-CN"/>
        </w:rPr>
        <w:commentReference w:id="1"/>
      </w:r>
    </w:p>
    <w:p w14:paraId="409040E1" w14:textId="77777777" w:rsidR="00814E09" w:rsidRPr="000B468C" w:rsidRDefault="00814E09" w:rsidP="00814E09">
      <w:pPr>
        <w:jc w:val="center"/>
        <w:rPr>
          <w:b/>
        </w:rPr>
      </w:pPr>
      <w:r w:rsidRPr="000B468C">
        <w:rPr>
          <w:b/>
        </w:rPr>
        <w:t xml:space="preserve">A feasibility </w:t>
      </w:r>
      <w:proofErr w:type="gramStart"/>
      <w:r w:rsidRPr="000B468C">
        <w:rPr>
          <w:b/>
        </w:rPr>
        <w:t>report</w:t>
      </w:r>
      <w:proofErr w:type="gramEnd"/>
    </w:p>
    <w:p w14:paraId="7915CD28" w14:textId="77777777" w:rsidR="00814E09" w:rsidRDefault="00814E09" w:rsidP="00814E09">
      <w:pPr>
        <w:jc w:val="center"/>
      </w:pPr>
      <w:r>
        <w:t xml:space="preserve">Jesper </w:t>
      </w:r>
      <w:proofErr w:type="spellStart"/>
      <w:r>
        <w:t>Fredshavn</w:t>
      </w:r>
      <w:proofErr w:type="spellEnd"/>
      <w:r>
        <w:t>, DCE, Aarhus University</w:t>
      </w:r>
    </w:p>
    <w:p w14:paraId="546C6B12" w14:textId="77777777" w:rsidR="00814E09" w:rsidRPr="00814E09" w:rsidRDefault="00814E09" w:rsidP="00814E09">
      <w:pPr>
        <w:spacing w:after="200" w:line="276" w:lineRule="auto"/>
        <w:rPr>
          <w:rFonts w:ascii="Georgia" w:hAnsi="Georgia"/>
          <w:sz w:val="20"/>
          <w:szCs w:val="20"/>
          <w:lang w:val="en-GB"/>
        </w:rPr>
      </w:pPr>
    </w:p>
    <w:p w14:paraId="5E546EF9"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Trilateral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Cooperation (TWSC) between Denmark, Germany and The Netherlands </w:t>
      </w:r>
      <w:proofErr w:type="gramStart"/>
      <w:r w:rsidRPr="00814E09">
        <w:rPr>
          <w:rFonts w:ascii="Georgia" w:hAnsi="Georgia"/>
          <w:sz w:val="20"/>
          <w:szCs w:val="20"/>
          <w:lang w:val="en-GB"/>
        </w:rPr>
        <w:t>was</w:t>
      </w:r>
      <w:proofErr w:type="gramEnd"/>
      <w:r w:rsidRPr="00814E09">
        <w:rPr>
          <w:rFonts w:ascii="Georgia" w:hAnsi="Georgia"/>
          <w:sz w:val="20"/>
          <w:szCs w:val="20"/>
          <w:lang w:val="en-GB"/>
        </w:rPr>
        <w:t xml:space="preserve"> established in 1978 at the 1st Trilateral Governmental Conference (TGC) on the Protection of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held in The Hague, Netherlands. The Guiding Principle of the TWSC is to “achieve, as far as possible, a natural and sustainable ecosystem in which natural processes proceed in an undisturbed way”. </w:t>
      </w:r>
    </w:p>
    <w:p w14:paraId="683233B3" w14:textId="77777777" w:rsidR="00814E09" w:rsidRPr="00814E09" w:rsidRDefault="00814E09" w:rsidP="00814E09">
      <w:pPr>
        <w:spacing w:after="200" w:line="276" w:lineRule="auto"/>
        <w:rPr>
          <w:rFonts w:ascii="Georgia" w:hAnsi="Georgia"/>
          <w:sz w:val="20"/>
          <w:szCs w:val="20"/>
          <w:lang w:val="en-GB"/>
        </w:rPr>
      </w:pPr>
    </w:p>
    <w:p w14:paraId="68F653C9"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noProof/>
          <w:sz w:val="20"/>
          <w:szCs w:val="20"/>
          <w:lang w:val="en-GB"/>
        </w:rPr>
        <w:drawing>
          <wp:anchor distT="0" distB="0" distL="114300" distR="114300" simplePos="0" relativeHeight="251683328" behindDoc="0" locked="0" layoutInCell="1" allowOverlap="1" wp14:anchorId="5E26F611" wp14:editId="17BAD734">
            <wp:simplePos x="0" y="0"/>
            <wp:positionH relativeFrom="column">
              <wp:posOffset>3810</wp:posOffset>
            </wp:positionH>
            <wp:positionV relativeFrom="paragraph">
              <wp:posOffset>63500</wp:posOffset>
            </wp:positionV>
            <wp:extent cx="4214495" cy="38385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sr_introduction_figure2.png"/>
                    <pic:cNvPicPr/>
                  </pic:nvPicPr>
                  <pic:blipFill>
                    <a:blip r:embed="rId12">
                      <a:extLst>
                        <a:ext uri="{28A0092B-C50C-407E-A947-70E740481C1C}">
                          <a14:useLocalDpi xmlns:a14="http://schemas.microsoft.com/office/drawing/2010/main" val="0"/>
                        </a:ext>
                      </a:extLst>
                    </a:blip>
                    <a:stretch>
                      <a:fillRect/>
                    </a:stretch>
                  </pic:blipFill>
                  <pic:spPr>
                    <a:xfrm>
                      <a:off x="0" y="0"/>
                      <a:ext cx="4214495" cy="3838575"/>
                    </a:xfrm>
                    <a:prstGeom prst="rect">
                      <a:avLst/>
                    </a:prstGeom>
                  </pic:spPr>
                </pic:pic>
              </a:graphicData>
            </a:graphic>
            <wp14:sizeRelH relativeFrom="margin">
              <wp14:pctWidth>0</wp14:pctWidth>
            </wp14:sizeRelH>
            <wp14:sizeRelV relativeFrom="margin">
              <wp14:pctHeight>0</wp14:pctHeight>
            </wp14:sizeRelV>
          </wp:anchor>
        </w:drawing>
      </w:r>
      <w:r w:rsidRPr="00814E09">
        <w:rPr>
          <w:rFonts w:ascii="Georgia" w:hAnsi="Georgia"/>
          <w:sz w:val="20"/>
          <w:szCs w:val="20"/>
          <w:lang w:val="en-GB"/>
        </w:rPr>
        <w:t xml:space="preserve">Figure 1. Map of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and conservation area.</w:t>
      </w:r>
    </w:p>
    <w:p w14:paraId="4CF9263A"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covers approximately 14,700 km</w:t>
      </w:r>
      <w:proofErr w:type="gramStart"/>
      <w:r w:rsidRPr="00814E09">
        <w:rPr>
          <w:rFonts w:ascii="Georgia" w:hAnsi="Georgia"/>
          <w:sz w:val="20"/>
          <w:szCs w:val="20"/>
          <w:lang w:val="en-GB"/>
        </w:rPr>
        <w:t>²;</w:t>
      </w:r>
      <w:proofErr w:type="gramEnd"/>
      <w:r w:rsidRPr="00814E09">
        <w:rPr>
          <w:rFonts w:ascii="Georgia" w:hAnsi="Georgia"/>
          <w:sz w:val="20"/>
          <w:szCs w:val="20"/>
          <w:lang w:val="en-GB"/>
        </w:rPr>
        <w:t xml:space="preserve"> the Conservation Area about 11,200 km².</w:t>
      </w:r>
    </w:p>
    <w:p w14:paraId="0D3C619B" w14:textId="77777777" w:rsidR="00814E09" w:rsidRPr="00814E09" w:rsidRDefault="00814E09" w:rsidP="00814E09">
      <w:pPr>
        <w:spacing w:after="200" w:line="276" w:lineRule="auto"/>
        <w:rPr>
          <w:rFonts w:ascii="Georgia" w:hAnsi="Georgia"/>
          <w:sz w:val="20"/>
          <w:szCs w:val="20"/>
          <w:lang w:val="en-GB"/>
        </w:rPr>
      </w:pPr>
    </w:p>
    <w:p w14:paraId="60792550" w14:textId="77777777" w:rsidR="00814E09" w:rsidRPr="00814E09" w:rsidRDefault="00814E09" w:rsidP="00814E09">
      <w:pPr>
        <w:spacing w:after="200" w:line="276" w:lineRule="auto"/>
        <w:rPr>
          <w:rFonts w:ascii="Georgia" w:hAnsi="Georgia"/>
          <w:sz w:val="20"/>
          <w:szCs w:val="20"/>
          <w:lang w:val="en-GB"/>
        </w:rPr>
      </w:pPr>
    </w:p>
    <w:p w14:paraId="22995C22" w14:textId="77777777" w:rsidR="00814E09" w:rsidRPr="00814E09" w:rsidRDefault="00814E09" w:rsidP="00814E09">
      <w:pPr>
        <w:spacing w:after="200" w:line="276" w:lineRule="auto"/>
        <w:rPr>
          <w:rFonts w:ascii="Georgia" w:hAnsi="Georgia"/>
          <w:sz w:val="20"/>
          <w:szCs w:val="20"/>
          <w:lang w:val="en-GB"/>
        </w:rPr>
      </w:pPr>
    </w:p>
    <w:p w14:paraId="707057AB" w14:textId="77777777" w:rsidR="00814E09" w:rsidRPr="00814E09" w:rsidRDefault="00814E09" w:rsidP="00814E09">
      <w:pPr>
        <w:spacing w:after="200" w:line="276" w:lineRule="auto"/>
        <w:rPr>
          <w:rFonts w:ascii="Georgia" w:hAnsi="Georgia"/>
          <w:sz w:val="20"/>
          <w:szCs w:val="20"/>
          <w:lang w:val="en-GB"/>
        </w:rPr>
      </w:pPr>
    </w:p>
    <w:p w14:paraId="20E03ABA" w14:textId="77777777" w:rsidR="00814E09" w:rsidRPr="00814E09" w:rsidRDefault="00814E09" w:rsidP="00814E09">
      <w:pPr>
        <w:spacing w:after="200" w:line="276" w:lineRule="auto"/>
        <w:rPr>
          <w:rFonts w:ascii="Georgia" w:hAnsi="Georgia"/>
          <w:sz w:val="20"/>
          <w:szCs w:val="20"/>
          <w:lang w:val="en-GB"/>
        </w:rPr>
      </w:pPr>
    </w:p>
    <w:p w14:paraId="5539B1EF" w14:textId="77777777" w:rsidR="00814E09" w:rsidRPr="00814E09" w:rsidRDefault="00814E09" w:rsidP="00814E09">
      <w:pPr>
        <w:spacing w:after="200" w:line="276" w:lineRule="auto"/>
        <w:rPr>
          <w:rFonts w:ascii="Georgia" w:hAnsi="Georgia"/>
          <w:sz w:val="20"/>
          <w:szCs w:val="20"/>
          <w:lang w:val="en-GB"/>
        </w:rPr>
      </w:pPr>
    </w:p>
    <w:p w14:paraId="216BF8CA" w14:textId="77777777" w:rsidR="00814E09" w:rsidRPr="00814E09" w:rsidRDefault="00814E09" w:rsidP="00814E09">
      <w:pPr>
        <w:spacing w:after="200" w:line="276" w:lineRule="auto"/>
        <w:rPr>
          <w:rFonts w:ascii="Georgia" w:hAnsi="Georgia"/>
          <w:sz w:val="20"/>
          <w:szCs w:val="20"/>
          <w:lang w:val="en-GB"/>
        </w:rPr>
      </w:pPr>
    </w:p>
    <w:p w14:paraId="4634247D" w14:textId="77777777" w:rsidR="00814E09" w:rsidRPr="00814E09" w:rsidRDefault="00814E09" w:rsidP="00814E09">
      <w:pPr>
        <w:spacing w:after="200" w:line="276" w:lineRule="auto"/>
        <w:rPr>
          <w:rFonts w:ascii="Georgia" w:hAnsi="Georgia"/>
          <w:sz w:val="20"/>
          <w:szCs w:val="20"/>
          <w:lang w:val="en-GB"/>
        </w:rPr>
      </w:pPr>
    </w:p>
    <w:p w14:paraId="5968B7B6" w14:textId="77777777" w:rsidR="00814E09" w:rsidRPr="00814E09" w:rsidRDefault="00814E09" w:rsidP="00814E09">
      <w:pPr>
        <w:spacing w:after="200" w:line="276" w:lineRule="auto"/>
        <w:rPr>
          <w:rFonts w:ascii="Georgia" w:hAnsi="Georgia"/>
          <w:sz w:val="20"/>
          <w:szCs w:val="20"/>
          <w:lang w:val="en-GB"/>
        </w:rPr>
      </w:pPr>
    </w:p>
    <w:p w14:paraId="215C94F7" w14:textId="77777777" w:rsidR="00814E09" w:rsidRPr="00814E09" w:rsidRDefault="00814E09" w:rsidP="00814E09">
      <w:pPr>
        <w:spacing w:after="200" w:line="276" w:lineRule="auto"/>
        <w:rPr>
          <w:rFonts w:ascii="Georgia" w:hAnsi="Georgia"/>
          <w:sz w:val="20"/>
          <w:szCs w:val="20"/>
          <w:lang w:val="en-GB"/>
        </w:rPr>
      </w:pPr>
    </w:p>
    <w:p w14:paraId="77CB8505"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Since 1999, the TWSC has produced Quality Status Reports on the current ecological status of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based on the results from the Trilateral Monitoring and Assessment Programme (TMAP). The TMAP-programme is the common monitoring programme for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carried out by Denmark, </w:t>
      </w:r>
      <w:proofErr w:type="gramStart"/>
      <w:r w:rsidRPr="00814E09">
        <w:rPr>
          <w:rFonts w:ascii="Georgia" w:hAnsi="Georgia"/>
          <w:sz w:val="20"/>
          <w:szCs w:val="20"/>
          <w:lang w:val="en-GB"/>
        </w:rPr>
        <w:t>Germany</w:t>
      </w:r>
      <w:proofErr w:type="gramEnd"/>
      <w:r w:rsidRPr="00814E09">
        <w:rPr>
          <w:rFonts w:ascii="Georgia" w:hAnsi="Georgia"/>
          <w:sz w:val="20"/>
          <w:szCs w:val="20"/>
          <w:lang w:val="en-GB"/>
        </w:rPr>
        <w:t xml:space="preserve"> and the</w:t>
      </w:r>
      <w:r w:rsidRPr="00814E09">
        <w:rPr>
          <w:rFonts w:ascii="Georgia" w:hAnsi="Georgia"/>
          <w:sz w:val="20"/>
          <w:szCs w:val="20"/>
        </w:rPr>
        <w:t xml:space="preserve"> </w:t>
      </w:r>
      <w:r w:rsidRPr="00814E09">
        <w:rPr>
          <w:rFonts w:ascii="Georgia" w:hAnsi="Georgia"/>
          <w:sz w:val="20"/>
          <w:szCs w:val="20"/>
          <w:lang w:val="en-GB"/>
        </w:rPr>
        <w:t>Netherlands since 1997.</w:t>
      </w:r>
      <w:commentRangeStart w:id="3"/>
      <w:commentRangeEnd w:id="3"/>
      <w:r w:rsidRPr="00814E09">
        <w:rPr>
          <w:lang w:val="en-GB"/>
        </w:rPr>
        <w:commentReference w:id="3"/>
      </w:r>
      <w:commentRangeStart w:id="4"/>
      <w:commentRangeEnd w:id="4"/>
      <w:r w:rsidRPr="00814E09">
        <w:rPr>
          <w:lang w:val="en-GB"/>
        </w:rPr>
        <w:commentReference w:id="4"/>
      </w:r>
    </w:p>
    <w:p w14:paraId="55BB00FC"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In 2010 on the 11th Trilateral Government Conference on the Protection of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the three ministers agreed on a common integrated Natura 2000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report (a roof report). A Trilateral workshop on the N2000 Roof Report was held in Bonn, 24-25 March 2015, where the output was a desire to produce a comprehensive assessment of selected habitats (20 appointed habitat types) and species (three marine mammals) 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Cooperation Area. The workshop pointed out that the reporting should be comparable to the comprehensive compilation and assessment that is already made on the bird species in the QSR-report based on the data for the Birds </w:t>
      </w:r>
      <w:commentRangeStart w:id="5"/>
      <w:r w:rsidRPr="00814E09">
        <w:rPr>
          <w:rFonts w:ascii="Georgia" w:hAnsi="Georgia"/>
          <w:sz w:val="20"/>
          <w:szCs w:val="20"/>
          <w:lang w:val="en-GB"/>
        </w:rPr>
        <w:t>Directive</w:t>
      </w:r>
      <w:commentRangeEnd w:id="5"/>
      <w:r w:rsidRPr="00814E09">
        <w:rPr>
          <w:lang w:val="en-GB"/>
        </w:rPr>
        <w:commentReference w:id="5"/>
      </w:r>
      <w:r w:rsidRPr="00814E09">
        <w:rPr>
          <w:rFonts w:ascii="Georgia" w:hAnsi="Georgia"/>
          <w:sz w:val="20"/>
          <w:szCs w:val="20"/>
          <w:lang w:val="en-GB"/>
        </w:rPr>
        <w:t>. The intention was that the reporting should be an additional chapter in the QSR-report based on the TMAP data and further national data.</w:t>
      </w:r>
    </w:p>
    <w:p w14:paraId="02219A3E"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lastRenderedPageBreak/>
        <w:t xml:space="preserve">However, the workshop identified several issues to be solved before this reporting could be </w:t>
      </w:r>
      <w:proofErr w:type="gramStart"/>
      <w:r w:rsidRPr="00814E09">
        <w:rPr>
          <w:rFonts w:ascii="Georgia" w:hAnsi="Georgia"/>
          <w:sz w:val="20"/>
          <w:szCs w:val="20"/>
          <w:lang w:val="en-GB"/>
        </w:rPr>
        <w:t>effected</w:t>
      </w:r>
      <w:proofErr w:type="gramEnd"/>
      <w:r w:rsidRPr="00814E09">
        <w:rPr>
          <w:rFonts w:ascii="Georgia" w:hAnsi="Georgia"/>
          <w:sz w:val="20"/>
          <w:szCs w:val="20"/>
          <w:lang w:val="en-GB"/>
        </w:rPr>
        <w:t xml:space="preserve"> in where Netherlands and Denmark should check differences between national reporting and Natura 2000 management plans and report on which to utilize. </w:t>
      </w:r>
      <w:commentRangeStart w:id="6"/>
      <w:r w:rsidRPr="00814E09">
        <w:rPr>
          <w:rFonts w:ascii="Georgia" w:hAnsi="Georgia"/>
          <w:sz w:val="20"/>
          <w:szCs w:val="20"/>
          <w:lang w:val="en-GB"/>
        </w:rPr>
        <w:t>German</w:t>
      </w:r>
      <w:commentRangeEnd w:id="6"/>
      <w:r w:rsidRPr="00814E09">
        <w:rPr>
          <w:lang w:val="en-GB"/>
        </w:rPr>
        <w:commentReference w:id="6"/>
      </w:r>
      <w:r w:rsidRPr="00814E09">
        <w:rPr>
          <w:rFonts w:ascii="Georgia" w:hAnsi="Georgia"/>
          <w:sz w:val="20"/>
          <w:szCs w:val="20"/>
          <w:lang w:val="en-GB"/>
        </w:rPr>
        <w:t xml:space="preserve">y was asked to check possibility to extract </w:t>
      </w:r>
      <w:del w:id="7" w:author="Sobottka, Margrita (NLPV)" w:date="2020-04-24T11:30:00Z">
        <w:r w:rsidRPr="00814E09" w:rsidDel="00325777">
          <w:rPr>
            <w:rFonts w:ascii="Georgia" w:hAnsi="Georgia"/>
            <w:sz w:val="20"/>
            <w:szCs w:val="20"/>
            <w:lang w:val="en-GB"/>
          </w:rPr>
          <w:delText xml:space="preserve">SH </w:delText>
        </w:r>
      </w:del>
      <w:r w:rsidRPr="00814E09">
        <w:rPr>
          <w:rFonts w:ascii="Georgia" w:hAnsi="Georgia"/>
          <w:sz w:val="20"/>
          <w:szCs w:val="20"/>
          <w:lang w:val="en-GB"/>
        </w:rPr>
        <w:t xml:space="preserve">data from the national reporting. The results of these investigations </w:t>
      </w:r>
      <w:proofErr w:type="gramStart"/>
      <w:r w:rsidRPr="00814E09">
        <w:rPr>
          <w:rFonts w:ascii="Georgia" w:hAnsi="Georgia"/>
          <w:sz w:val="20"/>
          <w:szCs w:val="20"/>
          <w:lang w:val="en-GB"/>
        </w:rPr>
        <w:t>was</w:t>
      </w:r>
      <w:proofErr w:type="gramEnd"/>
      <w:r w:rsidRPr="00814E09">
        <w:rPr>
          <w:rFonts w:ascii="Georgia" w:hAnsi="Georgia"/>
          <w:sz w:val="20"/>
          <w:szCs w:val="20"/>
          <w:lang w:val="en-GB"/>
        </w:rPr>
        <w:t xml:space="preserve"> three different contributions to a common roof report send to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secretariat (Appendix 1, 2 and </w:t>
      </w:r>
      <w:commentRangeStart w:id="8"/>
      <w:r w:rsidRPr="00814E09">
        <w:rPr>
          <w:rFonts w:ascii="Georgia" w:hAnsi="Georgia"/>
          <w:sz w:val="20"/>
          <w:szCs w:val="20"/>
          <w:lang w:val="en-GB"/>
        </w:rPr>
        <w:t>3</w:t>
      </w:r>
      <w:commentRangeEnd w:id="8"/>
      <w:r w:rsidRPr="00814E09">
        <w:rPr>
          <w:lang w:val="en-GB"/>
        </w:rPr>
        <w:commentReference w:id="8"/>
      </w:r>
      <w:r w:rsidRPr="00814E09">
        <w:rPr>
          <w:rFonts w:ascii="Georgia" w:hAnsi="Georgia"/>
          <w:sz w:val="20"/>
          <w:szCs w:val="20"/>
          <w:lang w:val="en-GB"/>
        </w:rPr>
        <w:t>).</w:t>
      </w:r>
    </w:p>
    <w:p w14:paraId="07150D10" w14:textId="616E93EF" w:rsidR="009033BB" w:rsidRPr="002B33A9" w:rsidRDefault="001538B9" w:rsidP="009033BB">
      <w:pPr>
        <w:spacing w:after="160" w:line="256" w:lineRule="auto"/>
        <w:rPr>
          <w:rFonts w:ascii="Arial" w:eastAsia="Calibri" w:hAnsi="Arial" w:cs="Arial"/>
          <w:b/>
          <w:bCs/>
          <w:sz w:val="20"/>
          <w:szCs w:val="20"/>
        </w:rPr>
      </w:pPr>
      <w:commentRangeStart w:id="9"/>
      <w:commentRangeEnd w:id="9"/>
      <w:r w:rsidRPr="002B33A9">
        <w:rPr>
          <w:rStyle w:val="CommentReference"/>
          <w:rFonts w:ascii="Arial" w:hAnsi="Arial" w:cs="Arial"/>
          <w:b/>
          <w:bCs/>
          <w:sz w:val="20"/>
          <w:szCs w:val="20"/>
          <w:highlight w:val="yellow"/>
        </w:rPr>
        <w:commentReference w:id="9"/>
      </w:r>
      <w:r w:rsidR="002B33A9" w:rsidRPr="002B33A9">
        <w:rPr>
          <w:rFonts w:ascii="Arial" w:eastAsia="Calibri" w:hAnsi="Arial" w:cs="Arial"/>
          <w:b/>
          <w:bCs/>
          <w:sz w:val="20"/>
          <w:szCs w:val="20"/>
          <w:highlight w:val="yellow"/>
        </w:rPr>
        <w:t>Proposed section on implementation of Natur2000 roof report in the three countries</w:t>
      </w:r>
    </w:p>
    <w:p w14:paraId="7CD6FCAA" w14:textId="3870449A" w:rsidR="002B33A9" w:rsidRDefault="002B33A9" w:rsidP="002B33A9">
      <w:pPr>
        <w:rPr>
          <w:rStyle w:val="tlid-translation"/>
          <w:rFonts w:ascii="Roboto" w:hAnsi="Roboto"/>
          <w:color w:val="000000" w:themeColor="text1"/>
          <w:lang w:val="en"/>
        </w:rPr>
      </w:pPr>
      <w:r w:rsidRPr="002B33A9">
        <w:rPr>
          <w:rStyle w:val="tlid-translation"/>
          <w:rFonts w:ascii="Arial" w:hAnsi="Arial" w:cs="Arial"/>
          <w:b/>
          <w:color w:val="000000" w:themeColor="text1"/>
          <w:sz w:val="20"/>
          <w:szCs w:val="20"/>
          <w:highlight w:val="yellow"/>
          <w:lang w:val="en"/>
        </w:rPr>
        <w:t xml:space="preserve">Implementation of EU N2000 directives in Denmark with special focus on the </w:t>
      </w:r>
      <w:proofErr w:type="spellStart"/>
      <w:r w:rsidRPr="002B33A9">
        <w:rPr>
          <w:rStyle w:val="tlid-translation"/>
          <w:rFonts w:ascii="Arial" w:hAnsi="Arial" w:cs="Arial"/>
          <w:b/>
          <w:color w:val="000000" w:themeColor="text1"/>
          <w:sz w:val="20"/>
          <w:szCs w:val="20"/>
          <w:highlight w:val="yellow"/>
          <w:lang w:val="en"/>
        </w:rPr>
        <w:t>Wadden</w:t>
      </w:r>
      <w:proofErr w:type="spellEnd"/>
      <w:r w:rsidRPr="002B33A9">
        <w:rPr>
          <w:rStyle w:val="tlid-translation"/>
          <w:rFonts w:ascii="Arial" w:hAnsi="Arial" w:cs="Arial"/>
          <w:b/>
          <w:color w:val="000000" w:themeColor="text1"/>
          <w:sz w:val="20"/>
          <w:szCs w:val="20"/>
          <w:highlight w:val="yellow"/>
          <w:lang w:val="en"/>
        </w:rPr>
        <w:t xml:space="preserve"> Sea</w:t>
      </w:r>
      <w:r w:rsidRPr="007B5B7C">
        <w:rPr>
          <w:rFonts w:ascii="Roboto" w:hAnsi="Roboto"/>
          <w:color w:val="000000" w:themeColor="text1"/>
          <w:lang w:val="en"/>
        </w:rPr>
        <w:br/>
      </w:r>
      <w:r w:rsidRPr="007B5B7C">
        <w:rPr>
          <w:rStyle w:val="tlid-translation"/>
          <w:rFonts w:ascii="Roboto" w:hAnsi="Roboto"/>
          <w:color w:val="000000" w:themeColor="text1"/>
          <w:lang w:val="en"/>
        </w:rPr>
        <w:t> </w:t>
      </w:r>
      <w:r w:rsidRPr="007B5B7C">
        <w:rPr>
          <w:rFonts w:ascii="Roboto" w:hAnsi="Roboto"/>
          <w:color w:val="000000" w:themeColor="text1"/>
          <w:lang w:val="en"/>
        </w:rPr>
        <w:br/>
      </w:r>
      <w:r>
        <w:rPr>
          <w:rFonts w:ascii="Oxygen" w:hAnsi="Oxygen" w:cs="Arial"/>
          <w:noProof/>
          <w:sz w:val="26"/>
          <w:szCs w:val="26"/>
          <w:lang w:eastAsia="da-DK"/>
        </w:rPr>
        <w:drawing>
          <wp:inline distT="0" distB="0" distL="0" distR="0" wp14:anchorId="66842C08" wp14:editId="779A19C1">
            <wp:extent cx="6006541" cy="3379304"/>
            <wp:effectExtent l="0" t="0" r="0" b="0"/>
            <wp:docPr id="3" name="Billede 2" descr="N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6195" cy="3384736"/>
                    </a:xfrm>
                    <a:prstGeom prst="rect">
                      <a:avLst/>
                    </a:prstGeom>
                    <a:noFill/>
                    <a:ln>
                      <a:noFill/>
                    </a:ln>
                  </pic:spPr>
                </pic:pic>
              </a:graphicData>
            </a:graphic>
          </wp:inline>
        </w:drawing>
      </w:r>
      <w:r w:rsidRPr="007B5B7C">
        <w:rPr>
          <w:rFonts w:ascii="Roboto" w:hAnsi="Roboto"/>
          <w:color w:val="000000" w:themeColor="text1"/>
          <w:lang w:val="en"/>
        </w:rPr>
        <w:br/>
      </w:r>
    </w:p>
    <w:p w14:paraId="5EA80F1A" w14:textId="77777777" w:rsidR="002B33A9" w:rsidRPr="002B33A9" w:rsidRDefault="002B33A9" w:rsidP="002B33A9">
      <w:pPr>
        <w:rPr>
          <w:rStyle w:val="tlid-translation"/>
          <w:rFonts w:ascii="Georgia" w:hAnsi="Georgia"/>
          <w:color w:val="000000" w:themeColor="text1"/>
          <w:sz w:val="20"/>
          <w:szCs w:val="20"/>
          <w:highlight w:val="yellow"/>
          <w:lang w:val="en"/>
        </w:rPr>
      </w:pPr>
      <w:r w:rsidRPr="002B33A9">
        <w:rPr>
          <w:rStyle w:val="tlid-translation"/>
          <w:rFonts w:ascii="Georgia" w:hAnsi="Georgia"/>
          <w:color w:val="000000" w:themeColor="text1"/>
          <w:sz w:val="20"/>
          <w:szCs w:val="20"/>
          <w:highlight w:val="yellow"/>
          <w:lang w:val="en"/>
        </w:rPr>
        <w:t>The EU's Natura 2000 directives (Bird Protection Directive and Habitats Directive) oblige European member nations to make the necessary efforts to secure or restore a range of rare, endangered or distinctive habitats and species of European importance, and Denmark has chosen to implement the obligations through a systematic and recurring Natura 2000 planning, which prioritizes the required effort on the basis of the directive commitment and national nature monitoring for 6-year planning periods.</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Against this background, Denmark is currently preparing plans for the third generation for the years 2022-2027, re. Annex1. </w:t>
      </w:r>
      <w:proofErr w:type="gramStart"/>
      <w:r w:rsidRPr="002B33A9">
        <w:rPr>
          <w:rStyle w:val="tlid-translation"/>
          <w:rFonts w:ascii="Georgia" w:hAnsi="Georgia"/>
          <w:color w:val="000000" w:themeColor="text1"/>
          <w:sz w:val="20"/>
          <w:szCs w:val="20"/>
          <w:highlight w:val="yellow"/>
          <w:lang w:val="en"/>
        </w:rPr>
        <w:t>However</w:t>
      </w:r>
      <w:proofErr w:type="gramEnd"/>
      <w:r w:rsidRPr="002B33A9">
        <w:rPr>
          <w:rStyle w:val="tlid-translation"/>
          <w:rFonts w:ascii="Georgia" w:hAnsi="Georgia"/>
          <w:color w:val="000000" w:themeColor="text1"/>
          <w:sz w:val="20"/>
          <w:szCs w:val="20"/>
          <w:highlight w:val="yellow"/>
          <w:lang w:val="en"/>
        </w:rPr>
        <w:t xml:space="preserve"> the specific example below “N</w:t>
      </w:r>
      <w:r w:rsidRPr="002B33A9">
        <w:rPr>
          <w:rStyle w:val="tlid-translation"/>
          <w:rFonts w:ascii="Georgia" w:hAnsi="Georgia"/>
          <w:i/>
          <w:color w:val="000000" w:themeColor="text1"/>
          <w:sz w:val="20"/>
          <w:szCs w:val="20"/>
          <w:highlight w:val="yellow"/>
          <w:lang w:val="en"/>
        </w:rPr>
        <w:t xml:space="preserve">89 </w:t>
      </w:r>
      <w:proofErr w:type="spellStart"/>
      <w:r w:rsidRPr="002B33A9">
        <w:rPr>
          <w:rStyle w:val="tlid-translation"/>
          <w:rFonts w:ascii="Georgia" w:hAnsi="Georgia"/>
          <w:i/>
          <w:color w:val="000000" w:themeColor="text1"/>
          <w:sz w:val="20"/>
          <w:szCs w:val="20"/>
          <w:highlight w:val="yellow"/>
          <w:lang w:val="en"/>
        </w:rPr>
        <w:t>Wadden</w:t>
      </w:r>
      <w:proofErr w:type="spellEnd"/>
      <w:r w:rsidRPr="002B33A9">
        <w:rPr>
          <w:rStyle w:val="tlid-translation"/>
          <w:rFonts w:ascii="Georgia" w:hAnsi="Georgia"/>
          <w:i/>
          <w:color w:val="000000" w:themeColor="text1"/>
          <w:sz w:val="20"/>
          <w:szCs w:val="20"/>
          <w:highlight w:val="yellow"/>
          <w:lang w:val="en"/>
        </w:rPr>
        <w:t xml:space="preserve"> Sea, partial plan for F65 </w:t>
      </w:r>
      <w:proofErr w:type="spellStart"/>
      <w:r w:rsidRPr="002B33A9">
        <w:rPr>
          <w:rStyle w:val="tlid-translation"/>
          <w:rFonts w:ascii="Georgia" w:hAnsi="Georgia"/>
          <w:i/>
          <w:color w:val="000000" w:themeColor="text1"/>
          <w:sz w:val="20"/>
          <w:szCs w:val="20"/>
          <w:highlight w:val="yellow"/>
          <w:lang w:val="en"/>
        </w:rPr>
        <w:t>Rømø</w:t>
      </w:r>
      <w:proofErr w:type="spellEnd"/>
      <w:r w:rsidRPr="002B33A9">
        <w:rPr>
          <w:rStyle w:val="tlid-translation"/>
          <w:rFonts w:ascii="Georgia" w:hAnsi="Georgia"/>
          <w:i/>
          <w:color w:val="000000" w:themeColor="text1"/>
          <w:sz w:val="20"/>
          <w:szCs w:val="20"/>
          <w:highlight w:val="yellow"/>
          <w:lang w:val="en"/>
        </w:rPr>
        <w:t>”</w:t>
      </w:r>
      <w:r w:rsidRPr="002B33A9">
        <w:rPr>
          <w:rStyle w:val="tlid-translation"/>
          <w:rFonts w:ascii="Georgia" w:hAnsi="Georgia"/>
          <w:color w:val="000000" w:themeColor="text1"/>
          <w:sz w:val="20"/>
          <w:szCs w:val="20"/>
          <w:highlight w:val="yellow"/>
          <w:lang w:val="en"/>
        </w:rPr>
        <w:t xml:space="preserve"> is 1 of 10 plans of the present 2</w:t>
      </w:r>
      <w:r w:rsidRPr="002B33A9">
        <w:rPr>
          <w:rStyle w:val="tlid-translation"/>
          <w:rFonts w:ascii="Georgia" w:hAnsi="Georgia"/>
          <w:color w:val="000000" w:themeColor="text1"/>
          <w:sz w:val="20"/>
          <w:szCs w:val="20"/>
          <w:highlight w:val="yellow"/>
          <w:vertAlign w:val="superscript"/>
          <w:lang w:val="en"/>
        </w:rPr>
        <w:t>nd</w:t>
      </w:r>
      <w:r w:rsidRPr="002B33A9">
        <w:rPr>
          <w:rStyle w:val="tlid-translation"/>
          <w:rFonts w:ascii="Georgia" w:hAnsi="Georgia"/>
          <w:color w:val="000000" w:themeColor="text1"/>
          <w:sz w:val="20"/>
          <w:szCs w:val="20"/>
          <w:highlight w:val="yellow"/>
          <w:lang w:val="en"/>
        </w:rPr>
        <w:t xml:space="preserve"> generation plan covering the Danish part of the WS. </w:t>
      </w:r>
    </w:p>
    <w:p w14:paraId="70583055" w14:textId="77777777" w:rsidR="002B33A9" w:rsidRPr="002B33A9" w:rsidRDefault="002B33A9" w:rsidP="002B33A9">
      <w:pPr>
        <w:rPr>
          <w:rStyle w:val="tlid-translation"/>
          <w:rFonts w:ascii="Georgia" w:hAnsi="Georgia"/>
          <w:color w:val="000000" w:themeColor="text1"/>
          <w:sz w:val="20"/>
          <w:szCs w:val="20"/>
          <w:highlight w:val="yellow"/>
          <w:lang w:val="en"/>
        </w:rPr>
      </w:pP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Of the Danish land area, 8% and of the marine areas 18% are designated as N2000 areas, a total of 252 single areas, of which 10, as mentioned, covers the </w:t>
      </w:r>
      <w:proofErr w:type="spellStart"/>
      <w:r w:rsidRPr="002B33A9">
        <w:rPr>
          <w:rStyle w:val="tlid-translation"/>
          <w:rFonts w:ascii="Georgia" w:hAnsi="Georgia"/>
          <w:color w:val="000000" w:themeColor="text1"/>
          <w:sz w:val="20"/>
          <w:szCs w:val="20"/>
          <w:highlight w:val="yellow"/>
          <w:lang w:val="en"/>
        </w:rPr>
        <w:t>Wadden</w:t>
      </w:r>
      <w:proofErr w:type="spellEnd"/>
      <w:r w:rsidRPr="002B33A9">
        <w:rPr>
          <w:rStyle w:val="tlid-translation"/>
          <w:rFonts w:ascii="Georgia" w:hAnsi="Georgia"/>
          <w:color w:val="000000" w:themeColor="text1"/>
          <w:sz w:val="20"/>
          <w:szCs w:val="20"/>
          <w:highlight w:val="yellow"/>
          <w:lang w:val="en"/>
        </w:rPr>
        <w:t xml:space="preserve"> Sea area. However, more than 252 habitat and birds areas exist (269 and 124, respectively), but as these may be coincident or be in close proximity to each other, the total number of coherent N2000 areas is 252.</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The Natura 2000 plans are prepared after prior discussion with the relevant government, regional and municipal authorities and with the involvement of national park boards, associations, organizations and landowners who have a significant interest in the plans. The cross-cutting, overall discussions take place at national level. At the regional level, the Danish Environmental Protection Agency presents baseline analyzes and a possible plan content is discussed. The baseline analyzes are published at the same time as discussions with the stakeholders are initiated.</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In the aquatic area, efforts are to a large extent based on that laid down in the river basin plans, which aim to improve the aquatic environment towards good ecological status. This will at the same time provide improvements in water quality and physical conditions in watercourses (</w:t>
      </w:r>
      <w:proofErr w:type="spellStart"/>
      <w:r w:rsidRPr="002B33A9">
        <w:rPr>
          <w:rStyle w:val="tlid-translation"/>
          <w:rFonts w:ascii="Georgia" w:hAnsi="Georgia"/>
          <w:color w:val="000000" w:themeColor="text1"/>
          <w:sz w:val="20"/>
          <w:szCs w:val="20"/>
          <w:highlight w:val="yellow"/>
          <w:lang w:val="en"/>
        </w:rPr>
        <w:t>eg</w:t>
      </w:r>
      <w:proofErr w:type="spellEnd"/>
      <w:r w:rsidRPr="002B33A9">
        <w:rPr>
          <w:rStyle w:val="tlid-translation"/>
          <w:rFonts w:ascii="Georgia" w:hAnsi="Georgia"/>
          <w:color w:val="000000" w:themeColor="text1"/>
          <w:sz w:val="20"/>
          <w:szCs w:val="20"/>
          <w:highlight w:val="yellow"/>
          <w:lang w:val="en"/>
        </w:rPr>
        <w:t xml:space="preserve"> removal of barriers), which are necessary to achieve good natural conditions for the water areas also designated as Natura 2000 areas, </w:t>
      </w:r>
      <w:r w:rsidRPr="002B33A9">
        <w:rPr>
          <w:rStyle w:val="tlid-translation"/>
          <w:rFonts w:ascii="Georgia" w:hAnsi="Georgia"/>
          <w:color w:val="000000" w:themeColor="text1"/>
          <w:sz w:val="20"/>
          <w:szCs w:val="20"/>
          <w:highlight w:val="yellow"/>
          <w:lang w:val="en"/>
        </w:rPr>
        <w:lastRenderedPageBreak/>
        <w:t xml:space="preserve">including </w:t>
      </w:r>
      <w:proofErr w:type="spellStart"/>
      <w:r w:rsidRPr="002B33A9">
        <w:rPr>
          <w:rStyle w:val="tlid-translation"/>
          <w:rFonts w:ascii="Georgia" w:hAnsi="Georgia"/>
          <w:color w:val="000000" w:themeColor="text1"/>
          <w:sz w:val="20"/>
          <w:szCs w:val="20"/>
          <w:highlight w:val="yellow"/>
          <w:lang w:val="en"/>
        </w:rPr>
        <w:t>i.a.</w:t>
      </w:r>
      <w:proofErr w:type="spellEnd"/>
      <w:r w:rsidRPr="002B33A9">
        <w:rPr>
          <w:rStyle w:val="tlid-translation"/>
          <w:rFonts w:ascii="Georgia" w:hAnsi="Georgia"/>
          <w:color w:val="000000" w:themeColor="text1"/>
          <w:sz w:val="20"/>
          <w:szCs w:val="20"/>
          <w:highlight w:val="yellow"/>
          <w:lang w:val="en"/>
        </w:rPr>
        <w:t xml:space="preserve"> the rare </w:t>
      </w:r>
      <w:proofErr w:type="spellStart"/>
      <w:r w:rsidRPr="002B33A9">
        <w:rPr>
          <w:rStyle w:val="tlid-translation"/>
          <w:rFonts w:ascii="Georgia" w:hAnsi="Georgia"/>
          <w:color w:val="000000" w:themeColor="text1"/>
          <w:sz w:val="20"/>
          <w:szCs w:val="20"/>
          <w:highlight w:val="yellow"/>
          <w:lang w:val="en"/>
        </w:rPr>
        <w:t>houting</w:t>
      </w:r>
      <w:proofErr w:type="spellEnd"/>
      <w:r w:rsidRPr="002B33A9">
        <w:rPr>
          <w:rStyle w:val="tlid-translation"/>
          <w:rFonts w:ascii="Georgia" w:hAnsi="Georgia"/>
          <w:color w:val="000000" w:themeColor="text1"/>
          <w:sz w:val="20"/>
          <w:szCs w:val="20"/>
          <w:highlight w:val="yellow"/>
          <w:lang w:val="en"/>
        </w:rPr>
        <w:t xml:space="preserve"> in the </w:t>
      </w:r>
      <w:proofErr w:type="spellStart"/>
      <w:r w:rsidRPr="002B33A9">
        <w:rPr>
          <w:rStyle w:val="tlid-translation"/>
          <w:rFonts w:ascii="Georgia" w:hAnsi="Georgia"/>
          <w:color w:val="000000" w:themeColor="text1"/>
          <w:sz w:val="20"/>
          <w:szCs w:val="20"/>
          <w:highlight w:val="yellow"/>
          <w:lang w:val="en"/>
        </w:rPr>
        <w:t>Wadden</w:t>
      </w:r>
      <w:proofErr w:type="spellEnd"/>
      <w:r w:rsidRPr="002B33A9">
        <w:rPr>
          <w:rStyle w:val="tlid-translation"/>
          <w:rFonts w:ascii="Georgia" w:hAnsi="Georgia"/>
          <w:color w:val="000000" w:themeColor="text1"/>
          <w:sz w:val="20"/>
          <w:szCs w:val="20"/>
          <w:highlight w:val="yellow"/>
          <w:lang w:val="en"/>
        </w:rPr>
        <w:t xml:space="preserve"> Sea area.</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Natura 2000 planning is carried out, among other things, in accordance with the rules of </w:t>
      </w:r>
      <w:hyperlink r:id="rId14" w:history="1">
        <w:r w:rsidRPr="002B33A9">
          <w:rPr>
            <w:rStyle w:val="Hyperlink"/>
            <w:rFonts w:ascii="Georgia" w:hAnsi="Georgia"/>
            <w:sz w:val="20"/>
            <w:szCs w:val="20"/>
            <w:highlight w:val="yellow"/>
            <w:lang w:val="en"/>
          </w:rPr>
          <w:t>the Environmental Objectives Act</w:t>
        </w:r>
      </w:hyperlink>
      <w:r w:rsidRPr="002B33A9">
        <w:rPr>
          <w:rStyle w:val="tlid-translation"/>
          <w:rFonts w:ascii="Georgia" w:hAnsi="Georgia"/>
          <w:color w:val="000000" w:themeColor="text1"/>
          <w:sz w:val="20"/>
          <w:szCs w:val="20"/>
          <w:highlight w:val="yellow"/>
          <w:lang w:val="en"/>
        </w:rPr>
        <w:t xml:space="preserve"> and related regulations, and the N2000 planning process results in the following 5 sub-elements for each of the </w:t>
      </w:r>
      <w:hyperlink r:id="rId15" w:history="1">
        <w:r w:rsidRPr="002B33A9">
          <w:rPr>
            <w:rStyle w:val="Hyperlink"/>
            <w:rFonts w:ascii="Georgia" w:hAnsi="Georgia"/>
            <w:sz w:val="20"/>
            <w:szCs w:val="20"/>
            <w:highlight w:val="yellow"/>
            <w:lang w:val="en"/>
          </w:rPr>
          <w:t xml:space="preserve">252 individual N2000 areas (links refer to one of the 10 sub-plans for the </w:t>
        </w:r>
        <w:proofErr w:type="spellStart"/>
        <w:r w:rsidRPr="002B33A9">
          <w:rPr>
            <w:rStyle w:val="Hyperlink"/>
            <w:rFonts w:ascii="Georgia" w:hAnsi="Georgia"/>
            <w:sz w:val="20"/>
            <w:szCs w:val="20"/>
            <w:highlight w:val="yellow"/>
            <w:lang w:val="en"/>
          </w:rPr>
          <w:t>Wadden</w:t>
        </w:r>
        <w:proofErr w:type="spellEnd"/>
        <w:r w:rsidRPr="002B33A9">
          <w:rPr>
            <w:rStyle w:val="Hyperlink"/>
            <w:rFonts w:ascii="Georgia" w:hAnsi="Georgia"/>
            <w:sz w:val="20"/>
            <w:szCs w:val="20"/>
            <w:highlight w:val="yellow"/>
            <w:lang w:val="en"/>
          </w:rPr>
          <w:t xml:space="preserve"> Sea sub-plans: </w:t>
        </w:r>
        <w:r w:rsidRPr="002B33A9">
          <w:rPr>
            <w:rStyle w:val="Hyperlink"/>
            <w:rFonts w:ascii="Georgia" w:hAnsi="Georgia"/>
            <w:i/>
            <w:sz w:val="20"/>
            <w:szCs w:val="20"/>
            <w:highlight w:val="yellow"/>
            <w:lang w:val="en"/>
          </w:rPr>
          <w:t xml:space="preserve">89 </w:t>
        </w:r>
        <w:proofErr w:type="spellStart"/>
        <w:r w:rsidRPr="002B33A9">
          <w:rPr>
            <w:rStyle w:val="Hyperlink"/>
            <w:rFonts w:ascii="Georgia" w:hAnsi="Georgia"/>
            <w:i/>
            <w:sz w:val="20"/>
            <w:szCs w:val="20"/>
            <w:highlight w:val="yellow"/>
            <w:lang w:val="en"/>
          </w:rPr>
          <w:t>Wadden</w:t>
        </w:r>
        <w:proofErr w:type="spellEnd"/>
        <w:r w:rsidRPr="002B33A9">
          <w:rPr>
            <w:rStyle w:val="Hyperlink"/>
            <w:rFonts w:ascii="Georgia" w:hAnsi="Georgia"/>
            <w:i/>
            <w:sz w:val="20"/>
            <w:szCs w:val="20"/>
            <w:highlight w:val="yellow"/>
            <w:lang w:val="en"/>
          </w:rPr>
          <w:t xml:space="preserve"> Sea, part plan for F65 </w:t>
        </w:r>
        <w:proofErr w:type="spellStart"/>
        <w:r w:rsidRPr="002B33A9">
          <w:rPr>
            <w:rStyle w:val="Hyperlink"/>
            <w:rFonts w:ascii="Georgia" w:hAnsi="Georgia"/>
            <w:i/>
            <w:sz w:val="20"/>
            <w:szCs w:val="20"/>
            <w:highlight w:val="yellow"/>
            <w:lang w:val="en"/>
          </w:rPr>
          <w:t>Rømø</w:t>
        </w:r>
        <w:proofErr w:type="spellEnd"/>
        <w:r w:rsidRPr="002B33A9">
          <w:rPr>
            <w:rStyle w:val="Hyperlink"/>
            <w:rFonts w:ascii="Georgia" w:hAnsi="Georgia"/>
            <w:sz w:val="20"/>
            <w:szCs w:val="20"/>
            <w:highlight w:val="yellow"/>
            <w:lang w:val="en"/>
          </w:rPr>
          <w:t>)</w:t>
        </w:r>
      </w:hyperlink>
      <w:r w:rsidRPr="002B33A9">
        <w:rPr>
          <w:rStyle w:val="tlid-translation"/>
          <w:rFonts w:ascii="Georgia" w:hAnsi="Georgia"/>
          <w:color w:val="000000" w:themeColor="text1"/>
          <w:sz w:val="20"/>
          <w:szCs w:val="20"/>
          <w:highlight w:val="yellow"/>
          <w:lang w:val="en"/>
        </w:rPr>
        <w:t>:</w:t>
      </w:r>
    </w:p>
    <w:p w14:paraId="02432F8F" w14:textId="77777777" w:rsidR="002B33A9" w:rsidRPr="002B33A9" w:rsidRDefault="002B33A9" w:rsidP="002B33A9">
      <w:pPr>
        <w:rPr>
          <w:rFonts w:ascii="Georgia" w:hAnsi="Georgia"/>
          <w:color w:val="000000" w:themeColor="text1"/>
          <w:sz w:val="20"/>
          <w:szCs w:val="20"/>
          <w:lang w:val="en"/>
        </w:rPr>
      </w:pP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1) </w:t>
      </w:r>
      <w:hyperlink r:id="rId16" w:history="1">
        <w:r w:rsidRPr="002B33A9">
          <w:rPr>
            <w:rStyle w:val="Hyperlink"/>
            <w:rFonts w:ascii="Georgia" w:hAnsi="Georgia"/>
            <w:sz w:val="20"/>
            <w:szCs w:val="20"/>
            <w:highlight w:val="yellow"/>
            <w:lang w:val="en"/>
          </w:rPr>
          <w:t>Natura 2000 plan</w:t>
        </w:r>
      </w:hyperlink>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2) </w:t>
      </w:r>
      <w:hyperlink r:id="rId17" w:history="1">
        <w:r w:rsidRPr="002B33A9">
          <w:rPr>
            <w:rStyle w:val="Hyperlink"/>
            <w:rFonts w:ascii="Georgia" w:hAnsi="Georgia"/>
            <w:sz w:val="20"/>
            <w:szCs w:val="20"/>
            <w:highlight w:val="yellow"/>
            <w:lang w:val="en"/>
          </w:rPr>
          <w:t>Consultation report</w:t>
        </w:r>
      </w:hyperlink>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3) </w:t>
      </w:r>
      <w:hyperlink r:id="rId18" w:history="1">
        <w:r w:rsidRPr="002B33A9">
          <w:rPr>
            <w:rStyle w:val="Hyperlink"/>
            <w:rFonts w:ascii="Georgia" w:hAnsi="Georgia"/>
            <w:sz w:val="20"/>
            <w:szCs w:val="20"/>
            <w:highlight w:val="yellow"/>
            <w:lang w:val="en"/>
          </w:rPr>
          <w:t>Summary statement</w:t>
        </w:r>
      </w:hyperlink>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4) </w:t>
      </w:r>
      <w:hyperlink r:id="rId19" w:history="1">
        <w:r w:rsidRPr="002B33A9">
          <w:rPr>
            <w:rStyle w:val="Hyperlink"/>
            <w:rFonts w:ascii="Georgia" w:hAnsi="Georgia"/>
            <w:sz w:val="20"/>
            <w:szCs w:val="20"/>
            <w:highlight w:val="yellow"/>
            <w:lang w:val="en"/>
          </w:rPr>
          <w:t>Strategic environmental assessment of the plan proposal</w:t>
        </w:r>
      </w:hyperlink>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5) </w:t>
      </w:r>
      <w:hyperlink r:id="rId20" w:history="1">
        <w:r w:rsidRPr="002B33A9">
          <w:rPr>
            <w:rStyle w:val="Hyperlink"/>
            <w:rFonts w:ascii="Georgia" w:hAnsi="Georgia"/>
            <w:sz w:val="20"/>
            <w:szCs w:val="20"/>
            <w:highlight w:val="yellow"/>
            <w:lang w:val="en"/>
          </w:rPr>
          <w:t>Baseline Analysis - Revised Edition</w:t>
        </w:r>
      </w:hyperlink>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Re. 1) The Natura 2000 plan consists of objectives for the natural state in the Natura 2000 area and an intervention program. The action program for each Natura 2000 site is prepared on the basis of a baseline analysis and available monitoring data.</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Re. 2) The consultation report summarizes comments and objections from the public consultation period.</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Re. 3) The summary report has been prepared on the basis of the environmental report for proposals for the Natura 2000 plan, and has been used as a basis for (political) decision in connection with the adoption of the Natura 2000 plan, and specifically addresses:</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The purpose of the Natura 2000 plans and their environmental impact</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How is the environmental report taken into account?</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How are opinions received during the consultation phase taken into account?</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Alternatives that have been included in the environmental assessment</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Monitoring the effect of the Natura 2000 plan</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Re. 4) The strategic environmental assessment is carried out in accordance with Statutory Order No. 939 of 3 July 2013 on environmental assessments of plans and programs</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Re. 5) The baseline analysis presents the data and contains the following elements:</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xml:space="preserve">• </w:t>
      </w:r>
      <w:hyperlink r:id="rId21" w:history="1">
        <w:r w:rsidRPr="002B33A9">
          <w:rPr>
            <w:rStyle w:val="Hyperlink"/>
            <w:rFonts w:ascii="Georgia" w:hAnsi="Georgia"/>
            <w:sz w:val="20"/>
            <w:szCs w:val="20"/>
            <w:highlight w:val="yellow"/>
            <w:lang w:val="en"/>
          </w:rPr>
          <w:t>Mapping habitat types and habitats for species for which the areas are designated</w:t>
        </w:r>
      </w:hyperlink>
      <w:r w:rsidRPr="002B33A9">
        <w:rPr>
          <w:rStyle w:val="tlid-translation"/>
          <w:rFonts w:ascii="Georgia" w:hAnsi="Georgia"/>
          <w:color w:val="000000" w:themeColor="text1"/>
          <w:sz w:val="20"/>
          <w:szCs w:val="20"/>
          <w:highlight w:val="yellow"/>
          <w:lang w:val="en"/>
        </w:rPr>
        <w:t>.</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Assessment of condition and preliminary assessment of threats.</w:t>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 A summary indicating on the map annex the location of the mapped areas and the condition.</w:t>
      </w:r>
      <w:r w:rsidRPr="002B33A9">
        <w:rPr>
          <w:rFonts w:ascii="Georgia" w:hAnsi="Georgia"/>
          <w:color w:val="000000" w:themeColor="text1"/>
          <w:sz w:val="20"/>
          <w:szCs w:val="20"/>
          <w:highlight w:val="yellow"/>
          <w:lang w:val="en"/>
        </w:rPr>
        <w:br/>
      </w:r>
      <w:r w:rsidRPr="002B33A9">
        <w:rPr>
          <w:rFonts w:ascii="Georgia" w:hAnsi="Georgia"/>
          <w:color w:val="000000" w:themeColor="text1"/>
          <w:sz w:val="20"/>
          <w:szCs w:val="20"/>
          <w:highlight w:val="yellow"/>
          <w:lang w:val="en"/>
        </w:rPr>
        <w:br/>
      </w:r>
      <w:r w:rsidRPr="002B33A9">
        <w:rPr>
          <w:rStyle w:val="tlid-translation"/>
          <w:rFonts w:ascii="Georgia" w:hAnsi="Georgia"/>
          <w:color w:val="000000" w:themeColor="text1"/>
          <w:sz w:val="20"/>
          <w:szCs w:val="20"/>
          <w:highlight w:val="yellow"/>
          <w:lang w:val="en"/>
        </w:rPr>
        <w:t>Once the N2000 plans have been adopted, municipal councils and other authorities, in exercising their powers under the legislation, are bound by the plans, and specific municipal action plans are drawn up.</w:t>
      </w:r>
    </w:p>
    <w:p w14:paraId="10256079" w14:textId="77777777" w:rsidR="002B33A9" w:rsidRDefault="002B33A9" w:rsidP="009033BB">
      <w:pPr>
        <w:spacing w:after="160" w:line="256" w:lineRule="auto"/>
        <w:rPr>
          <w:rFonts w:ascii="Georgia" w:eastAsia="Calibri" w:hAnsi="Georgia"/>
          <w:sz w:val="20"/>
          <w:szCs w:val="20"/>
          <w:lang w:val="en"/>
        </w:rPr>
        <w:sectPr w:rsidR="002B33A9" w:rsidSect="009148DD">
          <w:headerReference w:type="default" r:id="rId22"/>
          <w:pgSz w:w="11907" w:h="16840" w:code="9"/>
          <w:pgMar w:top="1440" w:right="1134" w:bottom="1440" w:left="1134" w:header="709" w:footer="709" w:gutter="0"/>
          <w:cols w:space="708"/>
          <w:titlePg/>
          <w:docGrid w:linePitch="360"/>
        </w:sectPr>
      </w:pPr>
    </w:p>
    <w:p w14:paraId="0C88462C" w14:textId="09C53C17" w:rsidR="002B33A9" w:rsidRDefault="002B33A9" w:rsidP="009033BB">
      <w:pPr>
        <w:spacing w:after="160" w:line="256" w:lineRule="auto"/>
        <w:rPr>
          <w:rFonts w:ascii="Georgia" w:eastAsia="Calibri" w:hAnsi="Georgia"/>
          <w:sz w:val="20"/>
          <w:szCs w:val="20"/>
          <w:lang w:val="en"/>
        </w:rPr>
      </w:pPr>
      <w:r w:rsidRPr="002B33A9">
        <w:rPr>
          <w:rFonts w:eastAsia="Calibri"/>
          <w:noProof/>
        </w:rPr>
        <w:lastRenderedPageBreak/>
        <w:drawing>
          <wp:inline distT="0" distB="0" distL="0" distR="0" wp14:anchorId="7625B047" wp14:editId="6B2B15C4">
            <wp:extent cx="8864600" cy="61036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4600" cy="6103620"/>
                    </a:xfrm>
                    <a:prstGeom prst="rect">
                      <a:avLst/>
                    </a:prstGeom>
                    <a:noFill/>
                    <a:ln>
                      <a:noFill/>
                    </a:ln>
                  </pic:spPr>
                </pic:pic>
              </a:graphicData>
            </a:graphic>
          </wp:inline>
        </w:drawing>
      </w:r>
    </w:p>
    <w:p w14:paraId="16C33B94" w14:textId="77777777" w:rsidR="002B33A9" w:rsidRPr="002B33A9" w:rsidRDefault="002B33A9" w:rsidP="009033BB">
      <w:pPr>
        <w:spacing w:after="160" w:line="256" w:lineRule="auto"/>
        <w:rPr>
          <w:rFonts w:ascii="Georgia" w:eastAsia="Calibri" w:hAnsi="Georgia"/>
          <w:sz w:val="20"/>
          <w:szCs w:val="20"/>
        </w:rPr>
        <w:sectPr w:rsidR="002B33A9" w:rsidRPr="002B33A9" w:rsidSect="002B33A9">
          <w:pgSz w:w="16840" w:h="11907" w:orient="landscape" w:code="9"/>
          <w:pgMar w:top="1134" w:right="1440" w:bottom="1134" w:left="1440" w:header="709" w:footer="709" w:gutter="0"/>
          <w:cols w:space="708"/>
          <w:titlePg/>
          <w:docGrid w:linePitch="360"/>
        </w:sectPr>
      </w:pPr>
    </w:p>
    <w:p w14:paraId="4DA2E612" w14:textId="77777777" w:rsidR="009033BB" w:rsidRPr="00814E09" w:rsidRDefault="009033BB" w:rsidP="009033BB">
      <w:pPr>
        <w:spacing w:after="160" w:line="256" w:lineRule="auto"/>
        <w:rPr>
          <w:rFonts w:ascii="Arial" w:eastAsia="Calibri" w:hAnsi="Arial" w:cs="Arial"/>
          <w:b/>
          <w:sz w:val="20"/>
          <w:szCs w:val="20"/>
          <w:lang w:val="en-GB"/>
        </w:rPr>
      </w:pPr>
      <w:r w:rsidRPr="00814E09">
        <w:rPr>
          <w:rFonts w:ascii="Arial" w:eastAsia="Calibri" w:hAnsi="Arial" w:cs="Arial"/>
          <w:b/>
          <w:sz w:val="20"/>
          <w:szCs w:val="20"/>
          <w:lang w:val="en-GB"/>
        </w:rPr>
        <w:lastRenderedPageBreak/>
        <w:t>The Danish roof report contribution.</w:t>
      </w:r>
    </w:p>
    <w:p w14:paraId="474A0CDA"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The Danish contribution on quality assessment of habitat types consists of data from the management plan of SAC H78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with </w:t>
      </w:r>
      <w:proofErr w:type="spellStart"/>
      <w:r w:rsidRPr="00814E09">
        <w:rPr>
          <w:rFonts w:ascii="Georgia" w:hAnsi="Georgia"/>
          <w:sz w:val="20"/>
          <w:szCs w:val="20"/>
          <w:lang w:val="en-GB"/>
        </w:rPr>
        <w:t>Ribe</w:t>
      </w:r>
      <w:proofErr w:type="spellEnd"/>
      <w:r w:rsidRPr="00814E09">
        <w:rPr>
          <w:rFonts w:ascii="Georgia" w:hAnsi="Georgia"/>
          <w:sz w:val="20"/>
          <w:szCs w:val="20"/>
          <w:lang w:val="en-GB"/>
        </w:rPr>
        <w:t xml:space="preserve"> River, </w:t>
      </w:r>
      <w:proofErr w:type="spellStart"/>
      <w:r w:rsidRPr="00814E09">
        <w:rPr>
          <w:rFonts w:ascii="Georgia" w:hAnsi="Georgia"/>
          <w:sz w:val="20"/>
          <w:szCs w:val="20"/>
          <w:lang w:val="en-GB"/>
        </w:rPr>
        <w:t>Tved</w:t>
      </w:r>
      <w:proofErr w:type="spellEnd"/>
      <w:r w:rsidRPr="00814E09">
        <w:rPr>
          <w:rFonts w:ascii="Georgia" w:hAnsi="Georgia"/>
          <w:sz w:val="20"/>
          <w:szCs w:val="20"/>
          <w:lang w:val="en-GB"/>
        </w:rPr>
        <w:t xml:space="preserve"> River and </w:t>
      </w:r>
      <w:proofErr w:type="spellStart"/>
      <w:r w:rsidRPr="00814E09">
        <w:rPr>
          <w:rFonts w:ascii="Georgia" w:hAnsi="Georgia"/>
          <w:sz w:val="20"/>
          <w:szCs w:val="20"/>
          <w:lang w:val="en-GB"/>
        </w:rPr>
        <w:t>Varde</w:t>
      </w:r>
      <w:proofErr w:type="spellEnd"/>
      <w:r w:rsidRPr="00814E09">
        <w:rPr>
          <w:rFonts w:ascii="Georgia" w:hAnsi="Georgia"/>
          <w:sz w:val="20"/>
          <w:szCs w:val="20"/>
          <w:lang w:val="en-GB"/>
        </w:rPr>
        <w:t xml:space="preserve"> River). In Denmark, the management plans of the habitat areas are based on data from the National monitoring programme (NOVANA) where all terrestrial habitat type areas within the SAC’s are outlined and a number of structural as well as plant species indicators are recorded on the areas. A structural index is calculated on the structural indicators, including vegetation heights and presence of woody plants, drainage, invasive plants and positive or negative habitat type characteristics among other parameters. Likewise, a species index is calculated on the species composition and species scores reflecting the vulnerability of the species to outside threats. Each </w:t>
      </w:r>
      <w:proofErr w:type="gramStart"/>
      <w:r w:rsidRPr="00814E09">
        <w:rPr>
          <w:rFonts w:ascii="Georgia" w:hAnsi="Georgia"/>
          <w:sz w:val="20"/>
          <w:szCs w:val="20"/>
          <w:lang w:val="en-GB"/>
        </w:rPr>
        <w:t>areas</w:t>
      </w:r>
      <w:proofErr w:type="gramEnd"/>
      <w:r w:rsidRPr="00814E09">
        <w:rPr>
          <w:rFonts w:ascii="Georgia" w:hAnsi="Georgia"/>
          <w:sz w:val="20"/>
          <w:szCs w:val="20"/>
          <w:lang w:val="en-GB"/>
        </w:rPr>
        <w:t xml:space="preserve"> is assessed separately into five categories from bad to high nature quality and for each habitat type there is a figure showing the distribution of the total area of the habitat type in the SAC in the five different categories.</w:t>
      </w:r>
    </w:p>
    <w:p w14:paraId="7EDBD80A"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mapping and assessment of nature quality of habitat types in the Natura 2000 areas is only used for the Nature 2000 management plans and not meant to be used in the national Article 17 reporting for the Habitat Directive. Another representative, </w:t>
      </w:r>
      <w:proofErr w:type="spellStart"/>
      <w:r w:rsidRPr="00814E09">
        <w:rPr>
          <w:rFonts w:ascii="Georgia" w:hAnsi="Georgia"/>
          <w:sz w:val="20"/>
          <w:szCs w:val="20"/>
          <w:lang w:val="en-GB"/>
        </w:rPr>
        <w:t>samplewise</w:t>
      </w:r>
      <w:proofErr w:type="spellEnd"/>
      <w:r w:rsidRPr="00814E09">
        <w:rPr>
          <w:rFonts w:ascii="Georgia" w:hAnsi="Georgia"/>
          <w:sz w:val="20"/>
          <w:szCs w:val="20"/>
          <w:lang w:val="en-GB"/>
        </w:rPr>
        <w:t xml:space="preserve"> data set is used for the assessment of conservation status on national level. The data set associated with the mapping of Natura 2000 areas is unique to Denmark and not directly applicable to the other countries.</w:t>
      </w:r>
    </w:p>
    <w:p w14:paraId="52FBF776"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report addresses all seven dune habitat types but only the most common salt marsh type (1330). </w:t>
      </w:r>
    </w:p>
    <w:p w14:paraId="27513F36"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Danish marine habitat types </w:t>
      </w:r>
      <w:proofErr w:type="gramStart"/>
      <w:r w:rsidRPr="00814E09">
        <w:rPr>
          <w:rFonts w:ascii="Georgia" w:hAnsi="Georgia"/>
          <w:sz w:val="20"/>
          <w:szCs w:val="20"/>
          <w:lang w:val="en-GB"/>
        </w:rPr>
        <w:t>has</w:t>
      </w:r>
      <w:proofErr w:type="gramEnd"/>
      <w:r w:rsidRPr="00814E09">
        <w:rPr>
          <w:rFonts w:ascii="Georgia" w:hAnsi="Georgia"/>
          <w:sz w:val="20"/>
          <w:szCs w:val="20"/>
          <w:lang w:val="en-GB"/>
        </w:rPr>
        <w:t xml:space="preserve"> not been mapped 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and therefore only estimates of the habitat type areas are given based on “specific projects”. There are no indication or figures of the habitat quality of the </w:t>
      </w:r>
      <w:commentRangeStart w:id="10"/>
      <w:r w:rsidRPr="00814E09">
        <w:rPr>
          <w:rFonts w:ascii="Georgia" w:hAnsi="Georgia"/>
          <w:sz w:val="20"/>
          <w:szCs w:val="20"/>
          <w:lang w:val="en-GB"/>
        </w:rPr>
        <w:t>marine habitat types</w:t>
      </w:r>
      <w:commentRangeEnd w:id="10"/>
      <w:r w:rsidRPr="00814E09">
        <w:rPr>
          <w:rFonts w:ascii="Georgia" w:hAnsi="Georgia"/>
          <w:sz w:val="20"/>
          <w:szCs w:val="20"/>
          <w:lang w:val="en-GB"/>
        </w:rPr>
        <w:commentReference w:id="10"/>
      </w:r>
      <w:r w:rsidRPr="00814E09">
        <w:rPr>
          <w:rFonts w:ascii="Georgia" w:hAnsi="Georgia"/>
          <w:sz w:val="20"/>
          <w:szCs w:val="20"/>
          <w:lang w:val="en-GB"/>
        </w:rPr>
        <w:t>.</w:t>
      </w:r>
    </w:p>
    <w:p w14:paraId="72F2D02F"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three marine mammals, grey seal, harbour seal and harbour porpoise, listed as habitat species 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are reported as number of counted individuals (the seal species) and density per square kilometre (harbour porpoise). There is no indication of local conservation status or habitat quality in the Danish report.</w:t>
      </w:r>
    </w:p>
    <w:p w14:paraId="6829858C" w14:textId="77777777" w:rsidR="00814E09" w:rsidRPr="00814E09" w:rsidRDefault="00814E09" w:rsidP="00814E09">
      <w:pPr>
        <w:spacing w:after="200" w:line="276" w:lineRule="auto"/>
        <w:rPr>
          <w:rFonts w:ascii="Arial" w:hAnsi="Arial" w:cs="Arial"/>
          <w:b/>
          <w:bCs/>
          <w:sz w:val="20"/>
          <w:szCs w:val="20"/>
          <w:lang w:val="en-GB"/>
        </w:rPr>
      </w:pPr>
      <w:r w:rsidRPr="00814E09">
        <w:rPr>
          <w:rFonts w:ascii="Arial" w:hAnsi="Arial" w:cs="Arial"/>
          <w:b/>
          <w:bCs/>
          <w:sz w:val="20"/>
          <w:szCs w:val="20"/>
          <w:lang w:val="en-GB"/>
        </w:rPr>
        <w:t>The Dutch roof report contribution.</w:t>
      </w:r>
    </w:p>
    <w:p w14:paraId="1BF52A0C"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Dutch contribution is based on the Dutch input to the Standard Data Format database providing background for the appointment of Natura 2000 sites (SAP and SAC) and for EU selection of the LIFE funds. </w:t>
      </w:r>
    </w:p>
    <w:p w14:paraId="275ACE33"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Standard Data Format for habitat types consist of four criteria, relative surface, representativity, conservation and a global criterion that comprise the other criteria. The conservation criterion is very different from the assessment of conservation status in Article 17 reporting, and the SDF conservation is aggregated from part criteria of structure, </w:t>
      </w:r>
      <w:proofErr w:type="gramStart"/>
      <w:r w:rsidRPr="00814E09">
        <w:rPr>
          <w:rFonts w:ascii="Georgia" w:hAnsi="Georgia"/>
          <w:sz w:val="20"/>
          <w:szCs w:val="20"/>
          <w:lang w:val="en-GB"/>
        </w:rPr>
        <w:t>function</w:t>
      </w:r>
      <w:proofErr w:type="gramEnd"/>
      <w:r w:rsidRPr="00814E09">
        <w:rPr>
          <w:rFonts w:ascii="Georgia" w:hAnsi="Georgia"/>
          <w:sz w:val="20"/>
          <w:szCs w:val="20"/>
          <w:lang w:val="en-GB"/>
        </w:rPr>
        <w:t xml:space="preserve"> and restauration possibilities. The categories of the SDF conservation is A, B and C, where A and B are excellent and good conservation and C is average or reduced conservation. This is opposed to the three categories of the conservation status in the Article 17 reporting, where there are two unfavourable categories, inadequate and bad, and only one favourable category. Although, the SDF categories A, B and C is general for all reporting countries, the assessment is an expert judgement and unique to the reporting country.</w:t>
      </w:r>
    </w:p>
    <w:p w14:paraId="61A54B13"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Dutch report consist of an overview of the eight </w:t>
      </w:r>
      <w:proofErr w:type="gramStart"/>
      <w:r w:rsidRPr="00814E09">
        <w:rPr>
          <w:rFonts w:ascii="Georgia" w:hAnsi="Georgia"/>
          <w:sz w:val="20"/>
          <w:szCs w:val="20"/>
          <w:lang w:val="en-GB"/>
        </w:rPr>
        <w:t>SAC’s</w:t>
      </w:r>
      <w:proofErr w:type="gramEnd"/>
      <w:r w:rsidRPr="00814E09">
        <w:rPr>
          <w:rFonts w:ascii="Georgia" w:hAnsi="Georgia"/>
          <w:sz w:val="20"/>
          <w:szCs w:val="20"/>
          <w:lang w:val="en-GB"/>
        </w:rPr>
        <w:t xml:space="preserve"> involved with two larger sites and six smaller sites. For each of the habitat types the site area and the assessment in the four different SDF criteria and the three different categories are given. </w:t>
      </w:r>
    </w:p>
    <w:p w14:paraId="1D3DFBDC"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Likewise, for the habitat species, population size in the habitat areas and the site assessment for the three marine mammals are given in a special table. The SDF criteria for species are site population compared to total population, conservation, </w:t>
      </w:r>
      <w:proofErr w:type="gramStart"/>
      <w:r w:rsidRPr="00814E09">
        <w:rPr>
          <w:rFonts w:ascii="Georgia" w:hAnsi="Georgia"/>
          <w:sz w:val="20"/>
          <w:szCs w:val="20"/>
          <w:lang w:val="en-GB"/>
        </w:rPr>
        <w:t>isolation</w:t>
      </w:r>
      <w:proofErr w:type="gramEnd"/>
      <w:r w:rsidRPr="00814E09">
        <w:rPr>
          <w:rFonts w:ascii="Georgia" w:hAnsi="Georgia"/>
          <w:sz w:val="20"/>
          <w:szCs w:val="20"/>
          <w:lang w:val="en-GB"/>
        </w:rPr>
        <w:t xml:space="preserve"> and a global criterion of the three underlying criteria. </w:t>
      </w:r>
      <w:proofErr w:type="gramStart"/>
      <w:r w:rsidRPr="00814E09">
        <w:rPr>
          <w:rFonts w:ascii="Georgia" w:hAnsi="Georgia"/>
          <w:sz w:val="20"/>
          <w:szCs w:val="20"/>
          <w:lang w:val="en-GB"/>
        </w:rPr>
        <w:t>Again</w:t>
      </w:r>
      <w:proofErr w:type="gramEnd"/>
      <w:r w:rsidRPr="00814E09">
        <w:rPr>
          <w:rFonts w:ascii="Georgia" w:hAnsi="Georgia"/>
          <w:sz w:val="20"/>
          <w:szCs w:val="20"/>
          <w:lang w:val="en-GB"/>
        </w:rPr>
        <w:t xml:space="preserve"> the purpose of the site assessments are to evaluate the significance of the different sites to the species population.</w:t>
      </w:r>
    </w:p>
    <w:p w14:paraId="6DF3E63C"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Table 4 in the Dutch report gives an overview of the national level assessment of conservation status for all the habitat types and the three marine mammals relevant for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Conservation Area. This </w:t>
      </w:r>
      <w:r w:rsidRPr="00814E09">
        <w:rPr>
          <w:rFonts w:ascii="Georgia" w:hAnsi="Georgia"/>
          <w:sz w:val="20"/>
          <w:szCs w:val="20"/>
          <w:lang w:val="en-GB"/>
        </w:rPr>
        <w:lastRenderedPageBreak/>
        <w:t xml:space="preserve">assessment is based on all sites in the Netherlands and could deviate considerably from a local assessment of the conservation status 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w:t>
      </w:r>
    </w:p>
    <w:p w14:paraId="40D4784B" w14:textId="77777777" w:rsidR="00814E09" w:rsidRPr="00814E09" w:rsidRDefault="00814E09" w:rsidP="00814E09">
      <w:pPr>
        <w:spacing w:after="200" w:line="276" w:lineRule="auto"/>
        <w:rPr>
          <w:rFonts w:ascii="Georgia" w:hAnsi="Georgia"/>
          <w:sz w:val="20"/>
          <w:szCs w:val="20"/>
          <w:lang w:val="en-GB"/>
        </w:rPr>
      </w:pPr>
    </w:p>
    <w:p w14:paraId="3217AFB0" w14:textId="77777777" w:rsidR="00814E09" w:rsidRPr="00814E09" w:rsidRDefault="00814E09" w:rsidP="00814E09">
      <w:pPr>
        <w:spacing w:after="200" w:line="276" w:lineRule="auto"/>
        <w:rPr>
          <w:rFonts w:ascii="Arial" w:hAnsi="Arial" w:cs="Arial"/>
          <w:b/>
          <w:bCs/>
          <w:sz w:val="20"/>
          <w:szCs w:val="20"/>
          <w:lang w:val="en-GB"/>
        </w:rPr>
      </w:pPr>
      <w:r w:rsidRPr="00814E09">
        <w:rPr>
          <w:rFonts w:ascii="Arial" w:hAnsi="Arial" w:cs="Arial"/>
          <w:b/>
          <w:bCs/>
          <w:sz w:val="20"/>
          <w:szCs w:val="20"/>
          <w:lang w:val="en-GB"/>
        </w:rPr>
        <w:t xml:space="preserve">The German roof report contribution.  </w:t>
      </w:r>
    </w:p>
    <w:p w14:paraId="51BBAFA1" w14:textId="77777777" w:rsidR="00814E09" w:rsidRPr="00814E09" w:rsidRDefault="00814E09" w:rsidP="00814E09">
      <w:pPr>
        <w:spacing w:after="200" w:line="276" w:lineRule="auto"/>
        <w:rPr>
          <w:rFonts w:ascii="Georgia" w:hAnsi="Georgia"/>
          <w:sz w:val="20"/>
          <w:szCs w:val="20"/>
          <w:lang w:val="en-GB"/>
        </w:rPr>
      </w:pPr>
      <w:del w:id="11" w:author="Sobottka, Margrita (NLPV)" w:date="2020-04-24T12:41:00Z">
        <w:r w:rsidRPr="00814E09" w:rsidDel="00327C52">
          <w:rPr>
            <w:rFonts w:ascii="Georgia" w:hAnsi="Georgia"/>
            <w:sz w:val="20"/>
            <w:szCs w:val="20"/>
            <w:lang w:val="en-GB"/>
          </w:rPr>
          <w:delText xml:space="preserve">The German </w:delText>
        </w:r>
        <w:commentRangeStart w:id="12"/>
        <w:r w:rsidRPr="00814E09" w:rsidDel="00327C52">
          <w:rPr>
            <w:rFonts w:ascii="Georgia" w:hAnsi="Georgia"/>
            <w:sz w:val="20"/>
            <w:szCs w:val="20"/>
            <w:lang w:val="en-GB"/>
          </w:rPr>
          <w:delText>report only consist of the Schleswig-Holstein contribution</w:delText>
        </w:r>
      </w:del>
      <w:commentRangeEnd w:id="12"/>
      <w:r w:rsidRPr="00814E09">
        <w:rPr>
          <w:rFonts w:ascii="Georgia" w:hAnsi="Georgia"/>
          <w:sz w:val="20"/>
          <w:szCs w:val="20"/>
          <w:lang w:val="en-GB"/>
        </w:rPr>
        <w:commentReference w:id="12"/>
      </w:r>
      <w:del w:id="13" w:author="Sobottka, Margrita (NLPV)" w:date="2020-04-24T12:41:00Z">
        <w:r w:rsidRPr="00814E09" w:rsidDel="00327C52">
          <w:rPr>
            <w:rFonts w:ascii="Georgia" w:hAnsi="Georgia"/>
            <w:sz w:val="20"/>
            <w:szCs w:val="20"/>
            <w:lang w:val="en-GB"/>
          </w:rPr>
          <w:delText xml:space="preserve">. </w:delText>
        </w:r>
      </w:del>
      <w:r w:rsidRPr="00814E09">
        <w:rPr>
          <w:rFonts w:ascii="Georgia" w:hAnsi="Georgia"/>
          <w:sz w:val="20"/>
          <w:szCs w:val="20"/>
          <w:lang w:val="en-GB"/>
        </w:rPr>
        <w:t xml:space="preserve">The German report is based on the </w:t>
      </w:r>
      <w:ins w:id="14" w:author="Sobottka, Margrita (NLPV)" w:date="2020-04-24T12:49:00Z">
        <w:r w:rsidRPr="00814E09">
          <w:rPr>
            <w:rFonts w:ascii="Georgia" w:hAnsi="Georgia"/>
            <w:sz w:val="20"/>
            <w:szCs w:val="20"/>
            <w:lang w:val="en-GB"/>
          </w:rPr>
          <w:t>L</w:t>
        </w:r>
      </w:ins>
      <w:del w:id="15" w:author="Sobottka, Margrita (NLPV)" w:date="2020-04-24T12:49:00Z">
        <w:r w:rsidRPr="00814E09" w:rsidDel="005411FB">
          <w:rPr>
            <w:rFonts w:ascii="Georgia" w:hAnsi="Georgia"/>
            <w:sz w:val="20"/>
            <w:szCs w:val="20"/>
            <w:lang w:val="en-GB"/>
          </w:rPr>
          <w:delText>l</w:delText>
        </w:r>
      </w:del>
      <w:ins w:id="16" w:author="Sobottka, Margrita (NLPV)" w:date="2020-04-24T12:49:00Z">
        <w:r w:rsidRPr="00814E09">
          <w:rPr>
            <w:rFonts w:ascii="Georgia" w:hAnsi="Georgia"/>
            <w:sz w:val="20"/>
            <w:szCs w:val="20"/>
            <w:lang w:val="en-GB"/>
          </w:rPr>
          <w:t>ae</w:t>
        </w:r>
      </w:ins>
      <w:del w:id="17" w:author="Sobottka, Margrita (NLPV)" w:date="2020-04-24T12:49:00Z">
        <w:r w:rsidRPr="00814E09" w:rsidDel="005411FB">
          <w:rPr>
            <w:rFonts w:ascii="Georgia" w:hAnsi="Georgia"/>
            <w:sz w:val="20"/>
            <w:szCs w:val="20"/>
            <w:lang w:val="en-GB"/>
          </w:rPr>
          <w:delText>ä</w:delText>
        </w:r>
      </w:del>
      <w:r w:rsidRPr="00814E09">
        <w:rPr>
          <w:rFonts w:ascii="Georgia" w:hAnsi="Georgia"/>
          <w:sz w:val="20"/>
          <w:szCs w:val="20"/>
          <w:lang w:val="en-GB"/>
        </w:rPr>
        <w:t xml:space="preserve">nder and national reporting on Article 17 reporting on conservation status of habitat types and species to the EU commission. </w:t>
      </w:r>
      <w:ins w:id="18" w:author="Sobottka, Margrita (NLPV)" w:date="2020-04-24T12:51:00Z">
        <w:r w:rsidRPr="00814E09">
          <w:rPr>
            <w:rFonts w:ascii="Georgia" w:hAnsi="Georgia"/>
            <w:sz w:val="20"/>
            <w:szCs w:val="20"/>
            <w:lang w:val="en-GB"/>
          </w:rPr>
          <w:t>The 2919 national</w:t>
        </w:r>
      </w:ins>
      <w:ins w:id="19" w:author="Sobottka, Margrita (NLPV)" w:date="2020-04-24T14:13:00Z">
        <w:r w:rsidRPr="00814E09">
          <w:rPr>
            <w:rFonts w:ascii="Georgia" w:hAnsi="Georgia"/>
            <w:sz w:val="20"/>
            <w:szCs w:val="20"/>
            <w:lang w:val="en-GB"/>
          </w:rPr>
          <w:t xml:space="preserve"> German</w:t>
        </w:r>
      </w:ins>
      <w:ins w:id="20" w:author="Sobottka, Margrita (NLPV)" w:date="2020-04-24T12:51:00Z">
        <w:r w:rsidRPr="00814E09">
          <w:rPr>
            <w:rFonts w:ascii="Georgia" w:hAnsi="Georgia"/>
            <w:sz w:val="20"/>
            <w:szCs w:val="20"/>
            <w:lang w:val="en-GB"/>
          </w:rPr>
          <w:t xml:space="preserve"> Natura 2000 Report is available online, including complete data-sets: </w:t>
        </w:r>
        <w:r w:rsidRPr="00814E09">
          <w:rPr>
            <w:rFonts w:ascii="Georgia" w:hAnsi="Georgia"/>
            <w:sz w:val="20"/>
            <w:szCs w:val="20"/>
            <w:lang w:val="en-GB"/>
          </w:rPr>
          <w:fldChar w:fldCharType="begin"/>
        </w:r>
        <w:r w:rsidRPr="00814E09">
          <w:rPr>
            <w:rFonts w:ascii="Georgia" w:hAnsi="Georgia"/>
            <w:sz w:val="20"/>
            <w:szCs w:val="20"/>
            <w:lang w:val="en-GB"/>
          </w:rPr>
          <w:instrText xml:space="preserve"> HYPERLINK "https://www.bfn.de/themen/natura-2000/berichte-monitoring/nationaler-ffh-bericht.html" </w:instrText>
        </w:r>
        <w:r w:rsidRPr="00814E09">
          <w:rPr>
            <w:rFonts w:ascii="Georgia" w:hAnsi="Georgia"/>
            <w:sz w:val="20"/>
            <w:szCs w:val="20"/>
            <w:lang w:val="en-GB"/>
          </w:rPr>
          <w:fldChar w:fldCharType="separate"/>
        </w:r>
        <w:r w:rsidRPr="00814E09">
          <w:rPr>
            <w:rFonts w:ascii="Georgia" w:hAnsi="Georgia"/>
            <w:sz w:val="20"/>
            <w:szCs w:val="20"/>
            <w:lang w:val="en-GB"/>
          </w:rPr>
          <w:t>https://www.bfn.de/themen/natura-2000/berichte-monitoring/nationaler-ffh-bericht.html</w:t>
        </w:r>
        <w:r w:rsidRPr="00814E09">
          <w:rPr>
            <w:rFonts w:ascii="Georgia" w:hAnsi="Georgia"/>
            <w:sz w:val="20"/>
            <w:szCs w:val="20"/>
            <w:lang w:val="en-GB"/>
          </w:rPr>
          <w:fldChar w:fldCharType="end"/>
        </w:r>
        <w:r w:rsidRPr="00814E09">
          <w:rPr>
            <w:rFonts w:ascii="Georgia" w:hAnsi="Georgia"/>
            <w:sz w:val="20"/>
            <w:szCs w:val="20"/>
            <w:lang w:val="en-GB"/>
          </w:rPr>
          <w:t xml:space="preserve"> .  </w:t>
        </w:r>
      </w:ins>
      <w:ins w:id="21" w:author="Sobottka, Margrita (NLPV)" w:date="2020-04-24T12:41:00Z">
        <w:r w:rsidRPr="00814E09">
          <w:rPr>
            <w:rFonts w:ascii="Georgia" w:hAnsi="Georgia"/>
            <w:sz w:val="20"/>
            <w:szCs w:val="20"/>
            <w:lang w:val="en-GB"/>
          </w:rPr>
          <w:t xml:space="preserve">Exemplary for the German situation, Schleswig-Holstein reported </w:t>
        </w:r>
      </w:ins>
      <w:ins w:id="22" w:author="Sobottka, Margrita (NLPV)" w:date="2020-04-24T12:43:00Z">
        <w:r w:rsidRPr="00814E09">
          <w:rPr>
            <w:rFonts w:ascii="Georgia" w:hAnsi="Georgia"/>
            <w:sz w:val="20"/>
            <w:szCs w:val="20"/>
            <w:lang w:val="en-GB"/>
          </w:rPr>
          <w:t>that</w:t>
        </w:r>
      </w:ins>
      <w:ins w:id="23" w:author="Sobottka, Margrita (NLPV)" w:date="2020-04-24T12:41:00Z">
        <w:r w:rsidRPr="00814E09">
          <w:rPr>
            <w:rFonts w:ascii="Georgia" w:hAnsi="Georgia"/>
            <w:sz w:val="20"/>
            <w:szCs w:val="20"/>
            <w:lang w:val="en-GB"/>
          </w:rPr>
          <w:t xml:space="preserve"> </w:t>
        </w:r>
      </w:ins>
      <w:ins w:id="24" w:author="Sobottka, Margrita (NLPV)" w:date="2020-04-24T12:43:00Z">
        <w:r w:rsidRPr="00814E09">
          <w:rPr>
            <w:rFonts w:ascii="Georgia" w:hAnsi="Georgia"/>
            <w:sz w:val="20"/>
            <w:szCs w:val="20"/>
            <w:lang w:val="en-GB"/>
          </w:rPr>
          <w:t>f</w:t>
        </w:r>
      </w:ins>
      <w:del w:id="25" w:author="Sobottka, Margrita (NLPV)" w:date="2020-04-24T12:43:00Z">
        <w:r w:rsidRPr="00814E09" w:rsidDel="00327C52">
          <w:rPr>
            <w:rFonts w:ascii="Georgia" w:hAnsi="Georgia"/>
            <w:sz w:val="20"/>
            <w:szCs w:val="20"/>
            <w:lang w:val="en-GB"/>
          </w:rPr>
          <w:delText>F</w:delText>
        </w:r>
      </w:del>
      <w:r w:rsidRPr="00814E09">
        <w:rPr>
          <w:rFonts w:ascii="Georgia" w:hAnsi="Georgia"/>
          <w:sz w:val="20"/>
          <w:szCs w:val="20"/>
          <w:lang w:val="en-GB"/>
        </w:rPr>
        <w:t>irst</w:t>
      </w:r>
      <w:ins w:id="26" w:author="Sobottka, Margrita (NLPV)" w:date="2020-04-24T12:43:00Z">
        <w:r w:rsidRPr="00814E09">
          <w:rPr>
            <w:rFonts w:ascii="Georgia" w:hAnsi="Georgia"/>
            <w:sz w:val="20"/>
            <w:szCs w:val="20"/>
            <w:lang w:val="en-GB"/>
          </w:rPr>
          <w:t>ly</w:t>
        </w:r>
      </w:ins>
      <w:r w:rsidRPr="00814E09">
        <w:rPr>
          <w:rFonts w:ascii="Georgia" w:hAnsi="Georgia"/>
          <w:sz w:val="20"/>
          <w:szCs w:val="20"/>
          <w:lang w:val="en-GB"/>
        </w:rPr>
        <w:t xml:space="preserve">, there is an overview of the </w:t>
      </w:r>
      <w:del w:id="27" w:author="Sobottka, Margrita (NLPV)" w:date="2020-04-24T12:44:00Z">
        <w:r w:rsidRPr="00814E09" w:rsidDel="00327C52">
          <w:rPr>
            <w:rFonts w:ascii="Georgia" w:hAnsi="Georgia"/>
            <w:sz w:val="20"/>
            <w:szCs w:val="20"/>
            <w:lang w:val="en-GB"/>
          </w:rPr>
          <w:delText xml:space="preserve">eleven </w:delText>
        </w:r>
      </w:del>
      <w:r w:rsidRPr="00814E09">
        <w:rPr>
          <w:rFonts w:ascii="Georgia" w:hAnsi="Georgia"/>
          <w:sz w:val="20"/>
          <w:szCs w:val="20"/>
          <w:lang w:val="en-GB"/>
        </w:rPr>
        <w:t xml:space="preserve">SAC’s relevant for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Conservation</w:t>
      </w:r>
      <w:ins w:id="28" w:author="MB" w:date="2020-04-28T14:21:00Z">
        <w:r w:rsidRPr="00814E09">
          <w:rPr>
            <w:rFonts w:ascii="Georgia" w:hAnsi="Georgia"/>
            <w:sz w:val="20"/>
            <w:szCs w:val="20"/>
            <w:lang w:val="en-GB"/>
          </w:rPr>
          <w:t xml:space="preserve"> Area and some adjacent areas within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w:t>
        </w:r>
      </w:ins>
      <w:ins w:id="29" w:author="MB" w:date="2020-04-28T14:22:00Z">
        <w:r w:rsidRPr="00814E09">
          <w:rPr>
            <w:rFonts w:ascii="Georgia" w:hAnsi="Georgia"/>
            <w:sz w:val="20"/>
            <w:szCs w:val="20"/>
            <w:lang w:val="en-GB"/>
          </w:rPr>
          <w:t xml:space="preserve">Area (islands, </w:t>
        </w:r>
        <w:proofErr w:type="spellStart"/>
        <w:r w:rsidRPr="00814E09">
          <w:rPr>
            <w:rFonts w:ascii="Georgia" w:hAnsi="Georgia"/>
            <w:sz w:val="20"/>
            <w:szCs w:val="20"/>
            <w:lang w:val="en-GB"/>
          </w:rPr>
          <w:t>Halligen</w:t>
        </w:r>
        <w:proofErr w:type="spellEnd"/>
        <w:r w:rsidRPr="00814E09">
          <w:rPr>
            <w:rFonts w:ascii="Georgia" w:hAnsi="Georgia"/>
            <w:sz w:val="20"/>
            <w:szCs w:val="20"/>
            <w:lang w:val="en-GB"/>
          </w:rPr>
          <w:t xml:space="preserve">, </w:t>
        </w:r>
      </w:ins>
      <w:ins w:id="30" w:author="MB" w:date="2020-04-28T14:23:00Z">
        <w:r w:rsidRPr="00814E09">
          <w:rPr>
            <w:rFonts w:ascii="Georgia" w:hAnsi="Georgia"/>
            <w:sz w:val="20"/>
            <w:szCs w:val="20"/>
            <w:lang w:val="en-GB"/>
          </w:rPr>
          <w:t>polders etc.)</w:t>
        </w:r>
      </w:ins>
      <w:del w:id="31" w:author="Sobottka, Margrita (NLPV)" w:date="2020-04-24T12:44:00Z">
        <w:r w:rsidRPr="00814E09" w:rsidDel="00327C52">
          <w:rPr>
            <w:rFonts w:ascii="Georgia" w:hAnsi="Georgia"/>
            <w:sz w:val="20"/>
            <w:szCs w:val="20"/>
            <w:lang w:val="en-GB"/>
          </w:rPr>
          <w:delText xml:space="preserve"> Area with two larger areas, three medium sized areas and six smaller sites</w:delText>
        </w:r>
      </w:del>
      <w:r w:rsidRPr="00814E09">
        <w:rPr>
          <w:rFonts w:ascii="Georgia" w:hAnsi="Georgia"/>
          <w:sz w:val="20"/>
          <w:szCs w:val="20"/>
          <w:lang w:val="en-GB"/>
        </w:rPr>
        <w:t>. Then follows a large table with the final assessments of conservation status for both the local SH reporting and the entire national German assessment of each relevant habitat type and each of the three marine mammals. Furthermore, the trend of both the local and the national status is reported.</w:t>
      </w:r>
      <w:ins w:id="32" w:author="MB" w:date="2020-04-28T14:24:00Z">
        <w:r w:rsidRPr="00814E09">
          <w:rPr>
            <w:rFonts w:ascii="Georgia" w:hAnsi="Georgia"/>
            <w:sz w:val="20"/>
            <w:szCs w:val="20"/>
            <w:lang w:val="en-GB"/>
          </w:rPr>
          <w:t xml:space="preserve"> This table dates from 2016 and therefore does not comprise the current reporting</w:t>
        </w:r>
      </w:ins>
    </w:p>
    <w:p w14:paraId="284D9246"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An assessment of conservation status of habitats is comprised of four separate status assessments: range, area, structure &amp; </w:t>
      </w:r>
      <w:proofErr w:type="gramStart"/>
      <w:r w:rsidRPr="00814E09">
        <w:rPr>
          <w:rFonts w:ascii="Georgia" w:hAnsi="Georgia"/>
          <w:sz w:val="20"/>
          <w:szCs w:val="20"/>
          <w:lang w:val="en-GB"/>
        </w:rPr>
        <w:t>function</w:t>
      </w:r>
      <w:proofErr w:type="gramEnd"/>
      <w:r w:rsidRPr="00814E09">
        <w:rPr>
          <w:rFonts w:ascii="Georgia" w:hAnsi="Georgia"/>
          <w:sz w:val="20"/>
          <w:szCs w:val="20"/>
          <w:lang w:val="en-GB"/>
        </w:rPr>
        <w:t xml:space="preserve"> and future prospects. The four together automatically lead</w:t>
      </w:r>
      <w:del w:id="33" w:author="Sobottka, Margrita (NLPV)" w:date="2020-04-24T12:48:00Z">
        <w:r w:rsidRPr="00814E09" w:rsidDel="005411FB">
          <w:rPr>
            <w:rFonts w:ascii="Georgia" w:hAnsi="Georgia"/>
            <w:sz w:val="20"/>
            <w:szCs w:val="20"/>
            <w:lang w:val="en-GB"/>
          </w:rPr>
          <w:delText>s</w:delText>
        </w:r>
      </w:del>
      <w:r w:rsidRPr="00814E09">
        <w:rPr>
          <w:rFonts w:ascii="Georgia" w:hAnsi="Georgia"/>
          <w:sz w:val="20"/>
          <w:szCs w:val="20"/>
          <w:lang w:val="en-GB"/>
        </w:rPr>
        <w:t xml:space="preserve"> to an assessment of the conservation status. There is no indication of the underlying, separate status assessments in the report, neither for the </w:t>
      </w:r>
      <w:del w:id="34" w:author="Sobottka, Margrita (NLPV)" w:date="2020-04-24T12:49:00Z">
        <w:r w:rsidRPr="00814E09" w:rsidDel="005411FB">
          <w:rPr>
            <w:rFonts w:ascii="Georgia" w:hAnsi="Georgia"/>
            <w:sz w:val="20"/>
            <w:szCs w:val="20"/>
            <w:lang w:val="en-GB"/>
          </w:rPr>
          <w:delText xml:space="preserve">SH </w:delText>
        </w:r>
      </w:del>
      <w:ins w:id="35" w:author="Sobottka, Margrita (NLPV)" w:date="2020-04-24T12:49:00Z">
        <w:r w:rsidRPr="00814E09">
          <w:rPr>
            <w:rFonts w:ascii="Georgia" w:hAnsi="Georgia"/>
            <w:sz w:val="20"/>
            <w:szCs w:val="20"/>
            <w:lang w:val="en-GB"/>
          </w:rPr>
          <w:t xml:space="preserve">Laender’s </w:t>
        </w:r>
      </w:ins>
      <w:r w:rsidRPr="00814E09">
        <w:rPr>
          <w:rFonts w:ascii="Georgia" w:hAnsi="Georgia"/>
          <w:sz w:val="20"/>
          <w:szCs w:val="20"/>
          <w:lang w:val="en-GB"/>
        </w:rPr>
        <w:t>assessments nor the national assessments. The assessments for</w:t>
      </w:r>
      <w:ins w:id="36" w:author="Sobottka, Margrita (NLPV)" w:date="2020-04-24T12:49:00Z">
        <w:r w:rsidRPr="00814E09">
          <w:rPr>
            <w:rFonts w:ascii="Georgia" w:hAnsi="Georgia"/>
            <w:sz w:val="20"/>
            <w:szCs w:val="20"/>
            <w:lang w:val="en-GB"/>
          </w:rPr>
          <w:t xml:space="preserve"> each Land</w:t>
        </w:r>
      </w:ins>
      <w:del w:id="37" w:author="Sobottka, Margrita (NLPV)" w:date="2020-04-24T12:49:00Z">
        <w:r w:rsidRPr="00814E09" w:rsidDel="005411FB">
          <w:rPr>
            <w:rFonts w:ascii="Georgia" w:hAnsi="Georgia"/>
            <w:sz w:val="20"/>
            <w:szCs w:val="20"/>
            <w:lang w:val="en-GB"/>
          </w:rPr>
          <w:delText xml:space="preserve"> SH</w:delText>
        </w:r>
      </w:del>
      <w:r w:rsidRPr="00814E09">
        <w:rPr>
          <w:rFonts w:ascii="Georgia" w:hAnsi="Georgia"/>
          <w:sz w:val="20"/>
          <w:szCs w:val="20"/>
          <w:lang w:val="en-GB"/>
        </w:rPr>
        <w:t xml:space="preserve"> </w:t>
      </w:r>
      <w:proofErr w:type="gramStart"/>
      <w:r w:rsidRPr="00814E09">
        <w:rPr>
          <w:rFonts w:ascii="Georgia" w:hAnsi="Georgia"/>
          <w:sz w:val="20"/>
          <w:szCs w:val="20"/>
          <w:lang w:val="en-GB"/>
        </w:rPr>
        <w:t>is</w:t>
      </w:r>
      <w:proofErr w:type="gramEnd"/>
      <w:r w:rsidRPr="00814E09">
        <w:rPr>
          <w:rFonts w:ascii="Georgia" w:hAnsi="Georgia"/>
          <w:sz w:val="20"/>
          <w:szCs w:val="20"/>
          <w:lang w:val="en-GB"/>
        </w:rPr>
        <w:t xml:space="preserve"> aggregated over the entire habitat area in all the eleven habitat sites covering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w:t>
      </w:r>
    </w:p>
    <w:p w14:paraId="42F158A7"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As well as the 20 habitat types agreed on in the final report from the Trilateral workshop in Bonn, the German report includes another 12 habitat types also recorded within or partly within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w:t>
      </w:r>
    </w:p>
    <w:p w14:paraId="3FE2D49C" w14:textId="77777777" w:rsidR="00814E09" w:rsidRPr="00814E09" w:rsidRDefault="00814E09" w:rsidP="00814E09">
      <w:pPr>
        <w:spacing w:after="200" w:line="276" w:lineRule="auto"/>
        <w:rPr>
          <w:rFonts w:ascii="Georgia" w:hAnsi="Georgia"/>
          <w:sz w:val="20"/>
          <w:szCs w:val="20"/>
          <w:lang w:val="en-GB"/>
        </w:rPr>
      </w:pPr>
    </w:p>
    <w:p w14:paraId="7C034B9F" w14:textId="77777777" w:rsidR="00814E09" w:rsidRPr="00814E09" w:rsidRDefault="00814E09" w:rsidP="00814E09">
      <w:pPr>
        <w:spacing w:after="200" w:line="276" w:lineRule="auto"/>
        <w:rPr>
          <w:rFonts w:ascii="Arial" w:hAnsi="Arial" w:cs="Arial"/>
          <w:b/>
          <w:bCs/>
          <w:sz w:val="20"/>
          <w:szCs w:val="20"/>
          <w:lang w:val="en-GB"/>
        </w:rPr>
      </w:pPr>
      <w:r w:rsidRPr="00814E09">
        <w:rPr>
          <w:rFonts w:ascii="Arial" w:hAnsi="Arial" w:cs="Arial"/>
          <w:b/>
          <w:bCs/>
          <w:sz w:val="20"/>
          <w:szCs w:val="20"/>
          <w:lang w:val="en-GB"/>
        </w:rPr>
        <w:t>Conclusions</w:t>
      </w:r>
    </w:p>
    <w:p w14:paraId="257902A2"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The three country reports used three completely different approaches for their contributions. The Danish report is a unique dataset used only by Denmark. The Dutch report is based on the </w:t>
      </w:r>
      <w:commentRangeStart w:id="38"/>
      <w:r w:rsidRPr="00814E09">
        <w:rPr>
          <w:rFonts w:ascii="Georgia" w:hAnsi="Georgia"/>
          <w:sz w:val="20"/>
          <w:szCs w:val="20"/>
          <w:lang w:val="en-GB"/>
        </w:rPr>
        <w:t>common SDF-format</w:t>
      </w:r>
      <w:commentRangeEnd w:id="38"/>
      <w:r w:rsidRPr="00814E09">
        <w:rPr>
          <w:rFonts w:ascii="Georgia" w:hAnsi="Georgia"/>
          <w:sz w:val="20"/>
          <w:szCs w:val="20"/>
          <w:lang w:val="en-GB"/>
        </w:rPr>
        <w:commentReference w:id="38"/>
      </w:r>
      <w:r w:rsidRPr="00814E09">
        <w:rPr>
          <w:rFonts w:ascii="Georgia" w:hAnsi="Georgia"/>
          <w:sz w:val="20"/>
          <w:szCs w:val="20"/>
          <w:lang w:val="en-GB"/>
        </w:rPr>
        <w:t xml:space="preserve">, only used to appoint Nature 2000 sites in the member countries and Germany (Schleswig-Holstein) used the common Article 17 reporting format, but on a local </w:t>
      </w:r>
      <w:commentRangeStart w:id="39"/>
      <w:r w:rsidRPr="00814E09">
        <w:rPr>
          <w:rFonts w:ascii="Georgia" w:hAnsi="Georgia"/>
          <w:sz w:val="20"/>
          <w:szCs w:val="20"/>
          <w:lang w:val="en-GB"/>
        </w:rPr>
        <w:t>scale</w:t>
      </w:r>
      <w:commentRangeEnd w:id="39"/>
      <w:r w:rsidRPr="00814E09">
        <w:rPr>
          <w:rFonts w:ascii="Georgia" w:hAnsi="Georgia"/>
          <w:sz w:val="20"/>
          <w:szCs w:val="20"/>
          <w:lang w:val="en-GB"/>
        </w:rPr>
        <w:commentReference w:id="39"/>
      </w:r>
      <w:r w:rsidRPr="00814E09">
        <w:rPr>
          <w:rFonts w:ascii="Georgia" w:hAnsi="Georgia"/>
          <w:sz w:val="20"/>
          <w:szCs w:val="20"/>
          <w:lang w:val="en-GB"/>
        </w:rPr>
        <w:t xml:space="preserve">. The Netherlands and Germany cannot use the Danish approach, as the </w:t>
      </w:r>
      <w:commentRangeStart w:id="40"/>
      <w:r w:rsidRPr="00814E09">
        <w:rPr>
          <w:rFonts w:ascii="Georgia" w:hAnsi="Georgia"/>
          <w:sz w:val="20"/>
          <w:szCs w:val="20"/>
          <w:lang w:val="en-GB"/>
        </w:rPr>
        <w:t>necessary data is not available</w:t>
      </w:r>
      <w:commentRangeEnd w:id="40"/>
      <w:r w:rsidRPr="00814E09">
        <w:rPr>
          <w:rFonts w:ascii="Georgia" w:hAnsi="Georgia"/>
          <w:sz w:val="20"/>
          <w:szCs w:val="20"/>
          <w:lang w:val="en-GB"/>
        </w:rPr>
        <w:commentReference w:id="40"/>
      </w:r>
      <w:r w:rsidRPr="00814E09">
        <w:rPr>
          <w:rFonts w:ascii="Georgia" w:hAnsi="Georgia"/>
          <w:sz w:val="20"/>
          <w:szCs w:val="20"/>
          <w:lang w:val="en-GB"/>
        </w:rPr>
        <w:t xml:space="preserve">. All three countries can use the Dutch approach, but the SDF assessment is not </w:t>
      </w:r>
      <w:commentRangeStart w:id="41"/>
      <w:r w:rsidRPr="00814E09">
        <w:rPr>
          <w:rFonts w:ascii="Georgia" w:hAnsi="Georgia"/>
          <w:sz w:val="20"/>
          <w:szCs w:val="20"/>
          <w:lang w:val="en-GB"/>
        </w:rPr>
        <w:t>relevant</w:t>
      </w:r>
      <w:commentRangeEnd w:id="41"/>
      <w:r w:rsidRPr="00814E09">
        <w:rPr>
          <w:rFonts w:ascii="Georgia" w:hAnsi="Georgia"/>
          <w:sz w:val="20"/>
          <w:szCs w:val="20"/>
          <w:lang w:val="en-GB"/>
        </w:rPr>
        <w:commentReference w:id="41"/>
      </w:r>
      <w:r w:rsidRPr="00814E09">
        <w:rPr>
          <w:rFonts w:ascii="Georgia" w:hAnsi="Georgia"/>
          <w:sz w:val="20"/>
          <w:szCs w:val="20"/>
          <w:lang w:val="en-GB"/>
        </w:rPr>
        <w:t xml:space="preserve"> in reporting the actual conservation status of habitat types and species. It is supposed to be a tool for the administrators to point out relevant sites for managing of habitats and species. The German approach is also a common approach that all three countries could report in, but only if there </w:t>
      </w:r>
      <w:proofErr w:type="gramStart"/>
      <w:r w:rsidRPr="00814E09">
        <w:rPr>
          <w:rFonts w:ascii="Georgia" w:hAnsi="Georgia"/>
          <w:sz w:val="20"/>
          <w:szCs w:val="20"/>
          <w:lang w:val="en-GB"/>
        </w:rPr>
        <w:t>is</w:t>
      </w:r>
      <w:proofErr w:type="gramEnd"/>
      <w:r w:rsidRPr="00814E09">
        <w:rPr>
          <w:rFonts w:ascii="Georgia" w:hAnsi="Georgia"/>
          <w:sz w:val="20"/>
          <w:szCs w:val="20"/>
          <w:lang w:val="en-GB"/>
        </w:rPr>
        <w:t xml:space="preserve"> the necessary local assessments available. This is obviously the </w:t>
      </w:r>
      <w:commentRangeStart w:id="42"/>
      <w:commentRangeStart w:id="43"/>
      <w:r w:rsidRPr="00814E09">
        <w:rPr>
          <w:rFonts w:ascii="Georgia" w:hAnsi="Georgia"/>
          <w:sz w:val="20"/>
          <w:szCs w:val="20"/>
          <w:lang w:val="en-GB"/>
        </w:rPr>
        <w:t>case for the Schleswig-Holstein</w:t>
      </w:r>
      <w:commentRangeEnd w:id="42"/>
      <w:r w:rsidRPr="00814E09">
        <w:rPr>
          <w:rFonts w:ascii="Georgia" w:hAnsi="Georgia"/>
          <w:sz w:val="20"/>
          <w:szCs w:val="20"/>
          <w:lang w:val="en-GB"/>
        </w:rPr>
        <w:commentReference w:id="42"/>
      </w:r>
      <w:commentRangeEnd w:id="43"/>
      <w:r w:rsidRPr="00814E09">
        <w:rPr>
          <w:rFonts w:ascii="Georgia" w:hAnsi="Georgia"/>
          <w:sz w:val="20"/>
          <w:szCs w:val="20"/>
          <w:lang w:val="en-GB"/>
        </w:rPr>
        <w:commentReference w:id="43"/>
      </w:r>
      <w:r w:rsidRPr="00814E09">
        <w:rPr>
          <w:rFonts w:ascii="Georgia" w:hAnsi="Georgia"/>
          <w:sz w:val="20"/>
          <w:szCs w:val="20"/>
          <w:lang w:val="en-GB"/>
        </w:rPr>
        <w:t xml:space="preserve">. However, it is not clear if the assessments only </w:t>
      </w:r>
      <w:commentRangeStart w:id="44"/>
      <w:r w:rsidRPr="00814E09">
        <w:rPr>
          <w:rFonts w:ascii="Georgia" w:hAnsi="Georgia"/>
          <w:sz w:val="20"/>
          <w:szCs w:val="20"/>
          <w:lang w:val="en-GB"/>
        </w:rPr>
        <w:t xml:space="preserve">covers the relevant areas </w:t>
      </w:r>
      <w:commentRangeEnd w:id="44"/>
      <w:r w:rsidRPr="00814E09">
        <w:rPr>
          <w:rFonts w:ascii="Georgia" w:hAnsi="Georgia"/>
          <w:sz w:val="20"/>
          <w:szCs w:val="20"/>
          <w:lang w:val="en-GB"/>
        </w:rPr>
        <w:commentReference w:id="44"/>
      </w:r>
      <w:r w:rsidRPr="00814E09">
        <w:rPr>
          <w:rFonts w:ascii="Georgia" w:hAnsi="Georgia"/>
          <w:sz w:val="20"/>
          <w:szCs w:val="20"/>
          <w:lang w:val="en-GB"/>
        </w:rPr>
        <w:t xml:space="preserve">in the eleven SAC’s in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or is the full assessment of all 271 SAC’s in Schleswig-Holstein and identical to the Schleswig-Holstein contribution to the national German Article 17 </w:t>
      </w:r>
      <w:commentRangeStart w:id="45"/>
      <w:r w:rsidRPr="00814E09">
        <w:rPr>
          <w:rFonts w:ascii="Georgia" w:hAnsi="Georgia"/>
          <w:sz w:val="20"/>
          <w:szCs w:val="20"/>
          <w:lang w:val="en-GB"/>
        </w:rPr>
        <w:t>reporting</w:t>
      </w:r>
      <w:commentRangeEnd w:id="45"/>
      <w:r w:rsidRPr="00814E09">
        <w:rPr>
          <w:rFonts w:ascii="Georgia" w:hAnsi="Georgia"/>
          <w:sz w:val="20"/>
          <w:szCs w:val="20"/>
          <w:lang w:val="en-GB"/>
        </w:rPr>
        <w:commentReference w:id="45"/>
      </w:r>
      <w:r w:rsidRPr="00814E09">
        <w:rPr>
          <w:rFonts w:ascii="Georgia" w:hAnsi="Georgia"/>
          <w:sz w:val="20"/>
          <w:szCs w:val="20"/>
          <w:lang w:val="en-GB"/>
        </w:rPr>
        <w:t xml:space="preserve">. Anyhow, Denmark and the Netherlands do not necessarily have the same local assessment of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as the Article 17 reporting is a national level reporting.</w:t>
      </w:r>
    </w:p>
    <w:p w14:paraId="2E66BBAC"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t xml:space="preserve">If the three countries would agree on the common Article 17 reporting format of conservation status assessments, they would face the problem, that there are no common guidelines on which indicators to use, or how to reach an assessment on a specific data set. The EU reporting of Article 17 just use a common set of assessment categories, but without guidelines </w:t>
      </w:r>
      <w:commentRangeStart w:id="46"/>
      <w:r w:rsidRPr="00814E09">
        <w:rPr>
          <w:rFonts w:ascii="Georgia" w:hAnsi="Georgia"/>
          <w:sz w:val="20"/>
          <w:szCs w:val="20"/>
          <w:lang w:val="en-GB"/>
        </w:rPr>
        <w:t>on how to do the actual assessment</w:t>
      </w:r>
      <w:commentRangeEnd w:id="46"/>
      <w:r w:rsidRPr="00814E09">
        <w:rPr>
          <w:rFonts w:ascii="Georgia" w:hAnsi="Georgia"/>
          <w:sz w:val="20"/>
          <w:szCs w:val="20"/>
          <w:lang w:val="en-GB"/>
        </w:rPr>
        <w:commentReference w:id="46"/>
      </w:r>
      <w:r w:rsidRPr="00814E09">
        <w:rPr>
          <w:rFonts w:ascii="Georgia" w:hAnsi="Georgia"/>
          <w:sz w:val="20"/>
          <w:szCs w:val="20"/>
          <w:lang w:val="en-GB"/>
        </w:rPr>
        <w:t xml:space="preserve">. The three different national assessments of the </w:t>
      </w:r>
      <w:proofErr w:type="spellStart"/>
      <w:r w:rsidRPr="00814E09">
        <w:rPr>
          <w:rFonts w:ascii="Georgia" w:hAnsi="Georgia"/>
          <w:sz w:val="20"/>
          <w:szCs w:val="20"/>
          <w:lang w:val="en-GB"/>
        </w:rPr>
        <w:t>Wadden</w:t>
      </w:r>
      <w:proofErr w:type="spellEnd"/>
      <w:r w:rsidRPr="00814E09">
        <w:rPr>
          <w:rFonts w:ascii="Georgia" w:hAnsi="Georgia"/>
          <w:sz w:val="20"/>
          <w:szCs w:val="20"/>
          <w:lang w:val="en-GB"/>
        </w:rPr>
        <w:t xml:space="preserve"> Sea Area on conservation status would therefore not necessarily reflect a comparable condition.</w:t>
      </w:r>
    </w:p>
    <w:p w14:paraId="363A7F84" w14:textId="77777777" w:rsidR="00814E09" w:rsidRPr="00814E09" w:rsidRDefault="00814E09" w:rsidP="00814E09">
      <w:pPr>
        <w:spacing w:after="200" w:line="276" w:lineRule="auto"/>
        <w:rPr>
          <w:rFonts w:ascii="Georgia" w:hAnsi="Georgia"/>
          <w:sz w:val="20"/>
          <w:szCs w:val="20"/>
          <w:lang w:val="en-GB"/>
        </w:rPr>
      </w:pPr>
      <w:r w:rsidRPr="00814E09">
        <w:rPr>
          <w:rFonts w:ascii="Georgia" w:hAnsi="Georgia"/>
          <w:sz w:val="20"/>
          <w:szCs w:val="20"/>
          <w:lang w:val="en-GB"/>
        </w:rPr>
        <w:lastRenderedPageBreak/>
        <w:t xml:space="preserve">The final report on the Bonn meeting refers to a much better and more comprehensive compilation and assessment of the habitats and species data as is the case of the </w:t>
      </w:r>
      <w:proofErr w:type="gramStart"/>
      <w:r w:rsidRPr="00814E09">
        <w:rPr>
          <w:rFonts w:ascii="Georgia" w:hAnsi="Georgia"/>
          <w:sz w:val="20"/>
          <w:szCs w:val="20"/>
          <w:lang w:val="en-GB"/>
        </w:rPr>
        <w:t>birds</w:t>
      </w:r>
      <w:proofErr w:type="gramEnd"/>
      <w:r w:rsidRPr="00814E09">
        <w:rPr>
          <w:rFonts w:ascii="Georgia" w:hAnsi="Georgia"/>
          <w:sz w:val="20"/>
          <w:szCs w:val="20"/>
          <w:lang w:val="en-GB"/>
        </w:rPr>
        <w:t xml:space="preserve"> data for the Birds Directive. However, the </w:t>
      </w:r>
      <w:proofErr w:type="gramStart"/>
      <w:r w:rsidRPr="00814E09">
        <w:rPr>
          <w:rFonts w:ascii="Georgia" w:hAnsi="Georgia"/>
          <w:sz w:val="20"/>
          <w:szCs w:val="20"/>
          <w:lang w:val="en-GB"/>
        </w:rPr>
        <w:t>birds</w:t>
      </w:r>
      <w:proofErr w:type="gramEnd"/>
      <w:r w:rsidRPr="00814E09">
        <w:rPr>
          <w:rFonts w:ascii="Georgia" w:hAnsi="Georgia"/>
          <w:sz w:val="20"/>
          <w:szCs w:val="20"/>
          <w:lang w:val="en-GB"/>
        </w:rPr>
        <w:t xml:space="preserve"> data are very simple data, primarily bird counts, recorded in similar ways in all three </w:t>
      </w:r>
      <w:commentRangeStart w:id="47"/>
      <w:r w:rsidRPr="00814E09">
        <w:rPr>
          <w:rFonts w:ascii="Georgia" w:hAnsi="Georgia"/>
          <w:sz w:val="20"/>
          <w:szCs w:val="20"/>
          <w:lang w:val="en-GB"/>
        </w:rPr>
        <w:t>countries</w:t>
      </w:r>
      <w:commentRangeEnd w:id="47"/>
      <w:r w:rsidRPr="00814E09">
        <w:rPr>
          <w:rFonts w:ascii="Georgia" w:hAnsi="Georgia"/>
          <w:sz w:val="20"/>
          <w:szCs w:val="20"/>
          <w:lang w:val="en-GB"/>
        </w:rPr>
        <w:commentReference w:id="47"/>
      </w:r>
      <w:r w:rsidRPr="00814E09">
        <w:rPr>
          <w:rFonts w:ascii="Georgia" w:hAnsi="Georgia"/>
          <w:sz w:val="20"/>
          <w:szCs w:val="20"/>
          <w:lang w:val="en-GB"/>
        </w:rPr>
        <w:t xml:space="preserve">, and therefore instantly reportable in a common format. The same is probably the case with data on the three marine </w:t>
      </w:r>
      <w:commentRangeStart w:id="48"/>
      <w:r w:rsidRPr="00814E09">
        <w:rPr>
          <w:rFonts w:ascii="Georgia" w:hAnsi="Georgia"/>
          <w:sz w:val="20"/>
          <w:szCs w:val="20"/>
          <w:lang w:val="en-GB"/>
        </w:rPr>
        <w:t>mammals</w:t>
      </w:r>
      <w:commentRangeEnd w:id="48"/>
      <w:r w:rsidRPr="00814E09">
        <w:rPr>
          <w:rFonts w:ascii="Georgia" w:hAnsi="Georgia"/>
          <w:sz w:val="20"/>
          <w:szCs w:val="20"/>
          <w:lang w:val="en-GB"/>
        </w:rPr>
        <w:commentReference w:id="48"/>
      </w:r>
      <w:r w:rsidRPr="00814E09">
        <w:rPr>
          <w:rFonts w:ascii="Georgia" w:hAnsi="Georgia"/>
          <w:sz w:val="20"/>
          <w:szCs w:val="20"/>
          <w:lang w:val="en-GB"/>
        </w:rPr>
        <w:t xml:space="preserve">. The data collection on the habitat types is in accordance with the national requirements and not readily </w:t>
      </w:r>
      <w:commentRangeStart w:id="49"/>
      <w:r w:rsidRPr="00814E09">
        <w:rPr>
          <w:rFonts w:ascii="Georgia" w:hAnsi="Georgia"/>
          <w:sz w:val="20"/>
          <w:szCs w:val="20"/>
          <w:lang w:val="en-GB"/>
        </w:rPr>
        <w:t>comparable</w:t>
      </w:r>
      <w:commentRangeEnd w:id="49"/>
      <w:r w:rsidRPr="00814E09">
        <w:rPr>
          <w:rFonts w:ascii="Georgia" w:hAnsi="Georgia"/>
          <w:sz w:val="20"/>
          <w:szCs w:val="20"/>
          <w:lang w:val="en-GB"/>
        </w:rPr>
        <w:commentReference w:id="49"/>
      </w:r>
      <w:r w:rsidRPr="00814E09">
        <w:rPr>
          <w:rFonts w:ascii="Georgia" w:hAnsi="Georgia"/>
          <w:sz w:val="20"/>
          <w:szCs w:val="20"/>
          <w:lang w:val="en-GB"/>
        </w:rPr>
        <w:t>.</w:t>
      </w:r>
    </w:p>
    <w:p w14:paraId="7D3AB01C" w14:textId="77777777" w:rsidR="00814E09" w:rsidRPr="00814E09" w:rsidRDefault="00814E09" w:rsidP="00814E09">
      <w:pPr>
        <w:spacing w:after="200" w:line="276" w:lineRule="auto"/>
        <w:rPr>
          <w:rFonts w:ascii="Georgia" w:hAnsi="Georgia"/>
          <w:i/>
          <w:iCs/>
          <w:sz w:val="20"/>
          <w:szCs w:val="20"/>
          <w:lang w:val="en-GB"/>
        </w:rPr>
      </w:pPr>
      <w:commentRangeStart w:id="50"/>
      <w:r w:rsidRPr="00814E09">
        <w:rPr>
          <w:rFonts w:ascii="Georgia" w:hAnsi="Georgia"/>
          <w:i/>
          <w:iCs/>
          <w:sz w:val="20"/>
          <w:szCs w:val="20"/>
          <w:lang w:val="en-GB"/>
        </w:rPr>
        <w:t xml:space="preserve">Based on </w:t>
      </w:r>
      <w:commentRangeStart w:id="51"/>
      <w:r w:rsidRPr="00814E09">
        <w:rPr>
          <w:rFonts w:ascii="Georgia" w:hAnsi="Georgia"/>
          <w:i/>
          <w:iCs/>
          <w:sz w:val="20"/>
          <w:szCs w:val="20"/>
          <w:lang w:val="en-GB"/>
        </w:rPr>
        <w:t>the three contribution reports</w:t>
      </w:r>
      <w:ins w:id="52" w:author="Sobottka, Margrita (NLPV)" w:date="2020-04-24T13:17:00Z">
        <w:r w:rsidRPr="00814E09">
          <w:rPr>
            <w:rFonts w:ascii="Georgia" w:hAnsi="Georgia"/>
            <w:i/>
            <w:iCs/>
            <w:sz w:val="20"/>
            <w:szCs w:val="20"/>
            <w:lang w:val="en-GB"/>
          </w:rPr>
          <w:t xml:space="preserve"> </w:t>
        </w:r>
      </w:ins>
      <w:commentRangeEnd w:id="51"/>
      <w:ins w:id="53" w:author="Sobottka, Margrita (NLPV)" w:date="2020-04-24T13:18:00Z">
        <w:r w:rsidRPr="00814E09">
          <w:rPr>
            <w:rFonts w:ascii="Georgia" w:hAnsi="Georgia"/>
            <w:i/>
            <w:iCs/>
            <w:sz w:val="20"/>
            <w:szCs w:val="20"/>
            <w:lang w:val="en-GB"/>
          </w:rPr>
          <w:commentReference w:id="51"/>
        </w:r>
      </w:ins>
      <w:ins w:id="54" w:author="Sobottka, Margrita (NLPV)" w:date="2020-04-24T13:17:00Z">
        <w:r w:rsidRPr="00814E09">
          <w:rPr>
            <w:rFonts w:ascii="Georgia" w:hAnsi="Georgia"/>
            <w:i/>
            <w:iCs/>
            <w:sz w:val="20"/>
            <w:szCs w:val="20"/>
            <w:lang w:val="en-GB"/>
          </w:rPr>
          <w:t>received</w:t>
        </w:r>
      </w:ins>
      <w:r w:rsidRPr="00814E09">
        <w:rPr>
          <w:rFonts w:ascii="Georgia" w:hAnsi="Georgia"/>
          <w:i/>
          <w:iCs/>
          <w:sz w:val="20"/>
          <w:szCs w:val="20"/>
          <w:lang w:val="en-GB"/>
        </w:rPr>
        <w:t xml:space="preserve"> </w:t>
      </w:r>
      <w:commentRangeEnd w:id="50"/>
      <w:r w:rsidRPr="00814E09">
        <w:rPr>
          <w:rFonts w:ascii="Georgia" w:hAnsi="Georgia"/>
          <w:i/>
          <w:iCs/>
          <w:sz w:val="20"/>
          <w:szCs w:val="20"/>
          <w:lang w:val="en-GB"/>
        </w:rPr>
        <w:commentReference w:id="50"/>
      </w:r>
      <w:r w:rsidRPr="00814E09">
        <w:rPr>
          <w:rFonts w:ascii="Georgia" w:hAnsi="Georgia"/>
          <w:i/>
          <w:iCs/>
          <w:sz w:val="20"/>
          <w:szCs w:val="20"/>
          <w:lang w:val="en-GB"/>
        </w:rPr>
        <w:t xml:space="preserve">from Denmark, the Netherlands and Schleswig-Holstein, it is not possible to make a common roof reporting. </w:t>
      </w:r>
      <w:commentRangeStart w:id="55"/>
      <w:r w:rsidRPr="00814E09">
        <w:rPr>
          <w:rFonts w:ascii="Georgia" w:hAnsi="Georgia"/>
          <w:i/>
          <w:iCs/>
          <w:sz w:val="20"/>
          <w:szCs w:val="20"/>
          <w:lang w:val="en-GB"/>
        </w:rPr>
        <w:t xml:space="preserve">That would require major changes in data </w:t>
      </w:r>
      <w:commentRangeStart w:id="56"/>
      <w:r w:rsidRPr="00814E09">
        <w:rPr>
          <w:rFonts w:ascii="Georgia" w:hAnsi="Georgia"/>
          <w:i/>
          <w:iCs/>
          <w:sz w:val="20"/>
          <w:szCs w:val="20"/>
          <w:lang w:val="en-GB"/>
        </w:rPr>
        <w:t>collection</w:t>
      </w:r>
      <w:commentRangeEnd w:id="56"/>
      <w:r w:rsidRPr="00814E09">
        <w:rPr>
          <w:rFonts w:ascii="Georgia" w:hAnsi="Georgia"/>
          <w:i/>
          <w:iCs/>
          <w:sz w:val="20"/>
          <w:szCs w:val="20"/>
          <w:lang w:val="en-GB"/>
        </w:rPr>
        <w:commentReference w:id="56"/>
      </w:r>
      <w:r w:rsidRPr="00814E09">
        <w:rPr>
          <w:rFonts w:ascii="Georgia" w:hAnsi="Georgia"/>
          <w:i/>
          <w:iCs/>
          <w:sz w:val="20"/>
          <w:szCs w:val="20"/>
          <w:lang w:val="en-GB"/>
        </w:rPr>
        <w:t xml:space="preserve"> and agreements on a common reporting format.</w:t>
      </w:r>
      <w:commentRangeEnd w:id="55"/>
      <w:r w:rsidRPr="00814E09">
        <w:rPr>
          <w:rFonts w:ascii="Georgia" w:hAnsi="Georgia"/>
          <w:i/>
          <w:iCs/>
          <w:sz w:val="20"/>
          <w:szCs w:val="20"/>
          <w:lang w:val="en-GB"/>
        </w:rPr>
        <w:commentReference w:id="55"/>
      </w:r>
      <w:r w:rsidRPr="00814E09">
        <w:rPr>
          <w:rFonts w:ascii="Georgia" w:hAnsi="Georgia"/>
          <w:i/>
          <w:iCs/>
          <w:sz w:val="20"/>
          <w:szCs w:val="20"/>
          <w:lang w:val="en-GB"/>
        </w:rPr>
        <w:t xml:space="preserve">      </w:t>
      </w:r>
    </w:p>
    <w:p w14:paraId="33A67D48" w14:textId="77777777" w:rsidR="009033BB" w:rsidRPr="00814E09" w:rsidRDefault="009033BB" w:rsidP="00814E09">
      <w:pPr>
        <w:spacing w:after="200" w:line="276" w:lineRule="auto"/>
        <w:rPr>
          <w:rFonts w:ascii="Georgia" w:hAnsi="Georgia"/>
          <w:sz w:val="20"/>
          <w:szCs w:val="20"/>
          <w:lang w:val="en-GB"/>
        </w:rPr>
      </w:pPr>
    </w:p>
    <w:p w14:paraId="1520F1A6" w14:textId="77777777" w:rsidR="009033BB" w:rsidRPr="009033BB" w:rsidRDefault="009033BB" w:rsidP="009033BB">
      <w:pPr>
        <w:spacing w:after="160" w:line="256" w:lineRule="auto"/>
        <w:rPr>
          <w:rFonts w:ascii="Calibri" w:eastAsia="Calibri" w:hAnsi="Calibri"/>
          <w:sz w:val="22"/>
          <w:szCs w:val="22"/>
          <w:lang w:val="en-GB"/>
        </w:rPr>
      </w:pPr>
    </w:p>
    <w:p w14:paraId="2BE33384" w14:textId="77777777" w:rsidR="009033BB" w:rsidRPr="009033BB" w:rsidRDefault="009033BB" w:rsidP="009033BB">
      <w:pPr>
        <w:spacing w:after="160" w:line="256" w:lineRule="auto"/>
        <w:rPr>
          <w:rFonts w:ascii="Calibri" w:eastAsia="Calibri" w:hAnsi="Calibri"/>
          <w:sz w:val="22"/>
          <w:szCs w:val="22"/>
          <w:lang w:val="en-GB"/>
        </w:rPr>
      </w:pPr>
      <w:r w:rsidRPr="009033BB">
        <w:rPr>
          <w:rFonts w:ascii="Calibri" w:eastAsia="Calibri" w:hAnsi="Calibri"/>
          <w:sz w:val="22"/>
          <w:szCs w:val="22"/>
          <w:lang w:val="en-GB"/>
        </w:rPr>
        <w:br w:type="page"/>
      </w:r>
    </w:p>
    <w:p w14:paraId="463C09FF" w14:textId="77777777" w:rsidR="009033BB" w:rsidRPr="00AF300B" w:rsidRDefault="009033BB" w:rsidP="00AF300B">
      <w:pPr>
        <w:pStyle w:val="Heading1"/>
      </w:pPr>
      <w:r w:rsidRPr="00AF300B">
        <w:lastRenderedPageBreak/>
        <w:t xml:space="preserve">Appendix 1. </w:t>
      </w:r>
    </w:p>
    <w:p w14:paraId="40977233" w14:textId="77777777" w:rsidR="009033BB" w:rsidRPr="00AF300B" w:rsidRDefault="009033BB" w:rsidP="00AF300B">
      <w:pPr>
        <w:pStyle w:val="Heading1"/>
      </w:pPr>
      <w:r w:rsidRPr="00AF300B">
        <w:t>Report trilateral Workshop N2000 Roof Report, Bonn, 24-25 March 2015</w:t>
      </w:r>
    </w:p>
    <w:p w14:paraId="0E8184C6" w14:textId="77777777" w:rsidR="009033BB" w:rsidRPr="00836CB1" w:rsidRDefault="009033BB" w:rsidP="009033BB">
      <w:pPr>
        <w:spacing w:after="160" w:line="276" w:lineRule="auto"/>
        <w:rPr>
          <w:rFonts w:ascii="Arial" w:eastAsia="Calibri" w:hAnsi="Arial" w:cs="Arial"/>
          <w:b/>
          <w:sz w:val="20"/>
          <w:szCs w:val="20"/>
          <w:lang w:val="en-GB"/>
        </w:rPr>
      </w:pPr>
      <w:r w:rsidRPr="00836CB1">
        <w:rPr>
          <w:rFonts w:ascii="Arial" w:eastAsia="Calibri" w:hAnsi="Arial" w:cs="Arial"/>
          <w:b/>
          <w:sz w:val="20"/>
          <w:szCs w:val="20"/>
          <w:lang w:val="en-GB"/>
        </w:rPr>
        <w:t>Background</w:t>
      </w:r>
    </w:p>
    <w:p w14:paraId="19CF6265" w14:textId="77777777" w:rsidR="009033BB" w:rsidRPr="00AF300B" w:rsidRDefault="009033BB" w:rsidP="009033BB">
      <w:pPr>
        <w:spacing w:after="160" w:line="276" w:lineRule="auto"/>
        <w:rPr>
          <w:rFonts w:ascii="Georgia" w:eastAsia="Calibri" w:hAnsi="Georgia" w:cs="Arial"/>
          <w:sz w:val="20"/>
          <w:szCs w:val="20"/>
          <w:lang w:val="en-GB"/>
        </w:rPr>
      </w:pPr>
      <w:r w:rsidRPr="00AF300B">
        <w:rPr>
          <w:rFonts w:ascii="Georgia" w:eastAsia="Calibri" w:hAnsi="Georgia" w:cs="Arial"/>
          <w:sz w:val="20"/>
          <w:szCs w:val="20"/>
          <w:lang w:val="en-GB"/>
        </w:rPr>
        <w:t>In the ministerial declaration of the 11th Trilateral Governmental Conference on the Protection of the Wadden Sea (Sylt Declaration) in 2010 it was agreed by the ministers:</w:t>
      </w:r>
    </w:p>
    <w:p w14:paraId="13CB8BAA" w14:textId="77777777" w:rsidR="009033BB" w:rsidRPr="00AF300B" w:rsidRDefault="009033BB" w:rsidP="009033BB">
      <w:pPr>
        <w:spacing w:after="160" w:line="276" w:lineRule="auto"/>
        <w:rPr>
          <w:rFonts w:ascii="Georgia" w:eastAsia="Calibri" w:hAnsi="Georgia" w:cs="Arial"/>
          <w:i/>
          <w:sz w:val="20"/>
          <w:szCs w:val="20"/>
          <w:lang w:val="en-GB"/>
        </w:rPr>
      </w:pPr>
      <w:r w:rsidRPr="00AF300B">
        <w:rPr>
          <w:rFonts w:ascii="Georgia" w:eastAsia="Calibri" w:hAnsi="Georgia" w:cs="Arial"/>
          <w:i/>
          <w:sz w:val="20"/>
          <w:szCs w:val="20"/>
          <w:lang w:val="en-GB"/>
        </w:rPr>
        <w:t>10. Support the further development of integrated assessments and reporting in the framework of these Directives, including investigating the option of preparing a common integrated Natura 2000 Wadden Sea report.</w:t>
      </w:r>
    </w:p>
    <w:p w14:paraId="2BCE8068" w14:textId="77777777" w:rsidR="009033BB" w:rsidRPr="00AF300B" w:rsidRDefault="009033BB" w:rsidP="009033BB">
      <w:pPr>
        <w:spacing w:after="160" w:line="276" w:lineRule="auto"/>
        <w:rPr>
          <w:rFonts w:ascii="Georgia" w:eastAsia="Calibri" w:hAnsi="Georgia" w:cs="Arial"/>
          <w:sz w:val="20"/>
          <w:szCs w:val="20"/>
          <w:lang w:val="en-GB"/>
        </w:rPr>
      </w:pPr>
      <w:r w:rsidRPr="00AF300B">
        <w:rPr>
          <w:rFonts w:ascii="Georgia" w:eastAsia="Calibri" w:hAnsi="Georgia" w:cs="Arial"/>
          <w:sz w:val="20"/>
          <w:szCs w:val="20"/>
          <w:lang w:val="en-GB"/>
        </w:rPr>
        <w:t>In discussing the possibilities for preparing a trilateral roof report there was support for evaluating the way in which at the national level the assessment of habitat types and species is carried out. It was agreed to start work on comparing the assessment methodologies, as soon as the national reports have been finalized and submitted to the EU (end of 2013), with the possible aim of developing a roof report.</w:t>
      </w:r>
    </w:p>
    <w:p w14:paraId="2C20D194" w14:textId="77777777" w:rsidR="009033BB" w:rsidRPr="00AF300B" w:rsidRDefault="009033BB" w:rsidP="009033BB">
      <w:pPr>
        <w:spacing w:after="160" w:line="276" w:lineRule="auto"/>
        <w:rPr>
          <w:rFonts w:ascii="Georgia" w:eastAsia="Calibri" w:hAnsi="Georgia" w:cs="Arial"/>
          <w:sz w:val="20"/>
          <w:szCs w:val="20"/>
          <w:lang w:val="en-GB"/>
        </w:rPr>
      </w:pPr>
      <w:r w:rsidRPr="00AF300B">
        <w:rPr>
          <w:rFonts w:ascii="Georgia" w:eastAsia="Calibri" w:hAnsi="Georgia" w:cs="Arial"/>
          <w:sz w:val="20"/>
          <w:szCs w:val="20"/>
          <w:lang w:val="en-GB"/>
        </w:rPr>
        <w:t>This resulted in § 22 and § 23 of the Tønder Declaration 2014:</w:t>
      </w:r>
    </w:p>
    <w:p w14:paraId="7660ADDA" w14:textId="77777777" w:rsidR="009033BB" w:rsidRPr="00AF300B" w:rsidRDefault="009033BB" w:rsidP="009033BB">
      <w:pPr>
        <w:spacing w:after="160" w:line="276" w:lineRule="auto"/>
        <w:rPr>
          <w:rFonts w:ascii="Georgia" w:eastAsia="Calibri" w:hAnsi="Georgia" w:cs="Arial"/>
          <w:i/>
          <w:sz w:val="20"/>
          <w:szCs w:val="20"/>
          <w:lang w:val="en-GB"/>
        </w:rPr>
      </w:pPr>
      <w:r w:rsidRPr="00AF300B">
        <w:rPr>
          <w:rFonts w:ascii="Georgia" w:eastAsia="Calibri" w:hAnsi="Georgia" w:cs="Arial"/>
          <w:i/>
          <w:sz w:val="20"/>
          <w:szCs w:val="20"/>
          <w:lang w:val="en-GB"/>
        </w:rPr>
        <w:t>22. Acknowledge the activities of the member states in designating and enhancing coherence, as well as the efficiency of the Natura 2000 Network within the Wadden Sea Area.</w:t>
      </w:r>
    </w:p>
    <w:p w14:paraId="2593D2DE" w14:textId="77777777" w:rsidR="009033BB" w:rsidRPr="00AF300B" w:rsidRDefault="009033BB" w:rsidP="009033BB">
      <w:pPr>
        <w:spacing w:after="160" w:line="276" w:lineRule="auto"/>
        <w:rPr>
          <w:rFonts w:ascii="Georgia" w:eastAsia="Calibri" w:hAnsi="Georgia" w:cs="Arial"/>
          <w:i/>
          <w:sz w:val="20"/>
          <w:szCs w:val="20"/>
          <w:lang w:val="en-GB"/>
        </w:rPr>
      </w:pPr>
      <w:r w:rsidRPr="00AF300B">
        <w:rPr>
          <w:rFonts w:ascii="Georgia" w:eastAsia="Calibri" w:hAnsi="Georgia" w:cs="Arial"/>
          <w:i/>
          <w:sz w:val="20"/>
          <w:szCs w:val="20"/>
          <w:lang w:val="en-GB"/>
        </w:rPr>
        <w:t>23. Agree therefore to cooperate in evaluating the assessments under the Habitats Directive, also with the aim to prepare a common Natura 2000 roof report for the Wadden Sea.</w:t>
      </w:r>
    </w:p>
    <w:p w14:paraId="2332234F" w14:textId="77777777" w:rsidR="009033BB" w:rsidRPr="00AF300B" w:rsidRDefault="009033BB" w:rsidP="009033BB">
      <w:pPr>
        <w:tabs>
          <w:tab w:val="left" w:pos="5392"/>
        </w:tabs>
        <w:spacing w:after="160" w:line="276" w:lineRule="auto"/>
        <w:rPr>
          <w:rFonts w:ascii="Georgia" w:eastAsia="Calibri" w:hAnsi="Georgia" w:cs="Arial"/>
          <w:sz w:val="20"/>
          <w:szCs w:val="20"/>
          <w:lang w:val="en-GB"/>
        </w:rPr>
      </w:pPr>
      <w:r w:rsidRPr="00AF300B">
        <w:rPr>
          <w:rFonts w:ascii="Georgia" w:eastAsia="Calibri" w:hAnsi="Georgia" w:cs="Arial"/>
          <w:sz w:val="20"/>
          <w:szCs w:val="20"/>
          <w:lang w:val="en-GB"/>
        </w:rPr>
        <w:t xml:space="preserve">A trilateral Workshop on comparative analysis of national Natura 2000 reports with responsible authorities and to discuss the possibilities for preparing a trilateral roof report was organized by Germany on 24-25 March 2015 in Bonn. The workshop was attended by civil servants responsible for national N2000 reporting or the TWSC (List of participants see Appendix 1). </w:t>
      </w:r>
    </w:p>
    <w:p w14:paraId="5581600B"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p>
    <w:p w14:paraId="5F4E77BC" w14:textId="77777777" w:rsidR="009033BB" w:rsidRPr="00836CB1" w:rsidRDefault="009033BB" w:rsidP="009033BB">
      <w:pPr>
        <w:shd w:val="clear" w:color="auto" w:fill="FFFFFF"/>
        <w:spacing w:after="160" w:line="293" w:lineRule="atLeast"/>
        <w:rPr>
          <w:rFonts w:ascii="Arial" w:eastAsia="Calibri" w:hAnsi="Arial" w:cs="Arial"/>
          <w:b/>
          <w:color w:val="000000"/>
          <w:sz w:val="20"/>
          <w:szCs w:val="20"/>
          <w:lang w:val="en-GB" w:eastAsia="de-DE"/>
        </w:rPr>
      </w:pPr>
      <w:r w:rsidRPr="00836CB1">
        <w:rPr>
          <w:rFonts w:ascii="Arial" w:eastAsia="Calibri" w:hAnsi="Arial" w:cs="Arial"/>
          <w:b/>
          <w:color w:val="000000"/>
          <w:sz w:val="20"/>
          <w:szCs w:val="20"/>
          <w:lang w:val="en-GB" w:eastAsia="de-DE"/>
        </w:rPr>
        <w:t>Outcome of the Workshop</w:t>
      </w:r>
    </w:p>
    <w:p w14:paraId="60545D28"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 xml:space="preserve">The Workshop discussed the challenges and opportunities of a Natura 2000 roof report for the Wadden Sea. Amongst others there was the common understanding that the area considered should be the Wadden Sea Cooperation Area and the focus should be on the habitats and species of the Habitats Directive as within the thematic chapters of the QSR a much better and more comprehensive compilation and assessment of the Birds is done that it would be possible with the data for the Birds Directive. </w:t>
      </w:r>
    </w:p>
    <w:p w14:paraId="0F0E3B77"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u w:val="single"/>
          <w:lang w:val="en-GB" w:eastAsia="de-DE"/>
        </w:rPr>
        <w:t>Possible target groups and aims</w:t>
      </w:r>
      <w:r w:rsidRPr="00AF300B">
        <w:rPr>
          <w:rFonts w:ascii="Georgia" w:eastAsia="Calibri" w:hAnsi="Georgia" w:cs="Arial"/>
          <w:color w:val="000000"/>
          <w:sz w:val="20"/>
          <w:szCs w:val="20"/>
          <w:lang w:val="en-GB" w:eastAsia="de-DE"/>
        </w:rPr>
        <w:t>:</w:t>
      </w:r>
    </w:p>
    <w:p w14:paraId="300C051F" w14:textId="77777777" w:rsidR="009033BB" w:rsidRPr="00AF300B" w:rsidRDefault="009033BB" w:rsidP="009033BB">
      <w:pPr>
        <w:numPr>
          <w:ilvl w:val="0"/>
          <w:numId w:val="7"/>
        </w:numPr>
        <w:shd w:val="clear" w:color="auto" w:fill="FFFFFF"/>
        <w:spacing w:after="200" w:line="293" w:lineRule="atLeast"/>
        <w:contextualSpacing/>
        <w:rPr>
          <w:rFonts w:ascii="Georgia" w:eastAsia="Calibri" w:hAnsi="Georgia" w:cs="Arial"/>
          <w:color w:val="000000"/>
          <w:sz w:val="20"/>
          <w:szCs w:val="20"/>
          <w:lang w:val="de-DE" w:eastAsia="de-DE"/>
        </w:rPr>
      </w:pPr>
      <w:r w:rsidRPr="00AF300B">
        <w:rPr>
          <w:rFonts w:ascii="Georgia" w:eastAsia="Calibri" w:hAnsi="Georgia" w:cs="Arial"/>
          <w:color w:val="000000"/>
          <w:sz w:val="20"/>
          <w:szCs w:val="20"/>
          <w:lang w:val="de-DE" w:eastAsia="de-DE"/>
        </w:rPr>
        <w:t>QSR audience</w:t>
      </w:r>
    </w:p>
    <w:p w14:paraId="582D3546" w14:textId="77777777" w:rsidR="009033BB" w:rsidRPr="00AF300B" w:rsidRDefault="009033BB" w:rsidP="009033BB">
      <w:pPr>
        <w:numPr>
          <w:ilvl w:val="0"/>
          <w:numId w:val="7"/>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 xml:space="preserve">Can be used as information paper for Natura 2000 groups in each country as well on EU level and within the OSPAR network to raise the profile of the TWSC in these groups </w:t>
      </w:r>
    </w:p>
    <w:p w14:paraId="5961B56A" w14:textId="77777777" w:rsidR="009033BB" w:rsidRPr="00AF300B" w:rsidRDefault="009033BB" w:rsidP="009033BB">
      <w:pPr>
        <w:numPr>
          <w:ilvl w:val="0"/>
          <w:numId w:val="7"/>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IUCN and World Heritage Committee – the outcome can be used as input for State of Conservation Report as well as for the Integrated Management Plan for the World Heritage Property</w:t>
      </w:r>
    </w:p>
    <w:p w14:paraId="14798E6F"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u w:val="single"/>
          <w:lang w:val="en-GB" w:eastAsia="de-DE"/>
        </w:rPr>
        <w:t>Proposed Format</w:t>
      </w:r>
      <w:r w:rsidRPr="00AF300B">
        <w:rPr>
          <w:rFonts w:ascii="Georgia" w:eastAsia="Calibri" w:hAnsi="Georgia" w:cs="Arial"/>
          <w:color w:val="000000"/>
          <w:sz w:val="20"/>
          <w:szCs w:val="20"/>
          <w:lang w:val="en-GB" w:eastAsia="de-DE"/>
        </w:rPr>
        <w:t>:</w:t>
      </w:r>
    </w:p>
    <w:p w14:paraId="1659F385"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Additional chapter in the QSR on the basis of the TMAP data and further national data.</w:t>
      </w:r>
    </w:p>
    <w:p w14:paraId="13DFFBD4"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u w:val="single"/>
          <w:lang w:val="en-GB" w:eastAsia="de-DE"/>
        </w:rPr>
        <w:t>Proposed next steps</w:t>
      </w:r>
      <w:r w:rsidRPr="00AF300B">
        <w:rPr>
          <w:rFonts w:ascii="Georgia" w:eastAsia="Calibri" w:hAnsi="Georgia" w:cs="Arial"/>
          <w:color w:val="000000"/>
          <w:sz w:val="20"/>
          <w:szCs w:val="20"/>
          <w:lang w:val="en-GB" w:eastAsia="de-DE"/>
        </w:rPr>
        <w:t>:</w:t>
      </w:r>
    </w:p>
    <w:p w14:paraId="12CCA492"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1.</w:t>
      </w:r>
      <w:r w:rsidRPr="00AF300B">
        <w:rPr>
          <w:rFonts w:ascii="Georgia" w:eastAsia="Calibri" w:hAnsi="Georgia" w:cs="Arial"/>
          <w:color w:val="000000"/>
          <w:sz w:val="20"/>
          <w:szCs w:val="20"/>
          <w:lang w:val="en-GB" w:eastAsia="de-DE"/>
        </w:rPr>
        <w:tab/>
        <w:t xml:space="preserve">Update 2008 paper of the 2nd Trilateral Workshop “Species and Habitats” </w:t>
      </w:r>
    </w:p>
    <w:p w14:paraId="4FD2437D"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2.</w:t>
      </w:r>
      <w:r w:rsidRPr="00AF300B">
        <w:rPr>
          <w:rFonts w:ascii="Georgia" w:eastAsia="Calibri" w:hAnsi="Georgia" w:cs="Arial"/>
          <w:color w:val="000000"/>
          <w:sz w:val="20"/>
          <w:szCs w:val="20"/>
          <w:lang w:val="en-GB" w:eastAsia="de-DE"/>
        </w:rPr>
        <w:tab/>
        <w:t>Compare spatial overlap of Wadden Sea Cooperation Area and area covered by national management plans</w:t>
      </w:r>
    </w:p>
    <w:p w14:paraId="5073F311"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lastRenderedPageBreak/>
        <w:t>3.</w:t>
      </w:r>
      <w:r w:rsidRPr="00AF300B">
        <w:rPr>
          <w:rFonts w:ascii="Georgia" w:eastAsia="Calibri" w:hAnsi="Georgia" w:cs="Arial"/>
          <w:color w:val="000000"/>
          <w:sz w:val="20"/>
          <w:szCs w:val="20"/>
          <w:lang w:val="en-GB" w:eastAsia="de-DE"/>
        </w:rPr>
        <w:tab/>
        <w:t>NL and DK Check differences between national reporting and Natura 2000 management plans and subsequently propose which to utilize</w:t>
      </w:r>
    </w:p>
    <w:p w14:paraId="0B40B928"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4.</w:t>
      </w:r>
      <w:r w:rsidRPr="00AF300B">
        <w:rPr>
          <w:rFonts w:ascii="Georgia" w:eastAsia="Calibri" w:hAnsi="Georgia" w:cs="Arial"/>
          <w:color w:val="000000"/>
          <w:sz w:val="20"/>
          <w:szCs w:val="20"/>
          <w:lang w:val="en-GB" w:eastAsia="de-DE"/>
        </w:rPr>
        <w:tab/>
        <w:t>DE check possibility of extraction of data from national reporting and SDF-data</w:t>
      </w:r>
    </w:p>
    <w:p w14:paraId="4D0BEF2C"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5.</w:t>
      </w:r>
      <w:r w:rsidRPr="00AF300B">
        <w:rPr>
          <w:rFonts w:ascii="Georgia" w:eastAsia="Calibri" w:hAnsi="Georgia" w:cs="Arial"/>
          <w:color w:val="000000"/>
          <w:sz w:val="20"/>
          <w:szCs w:val="20"/>
          <w:lang w:val="en-GB" w:eastAsia="de-DE"/>
        </w:rPr>
        <w:tab/>
        <w:t xml:space="preserve">Three states report on assessment of habitat types and species relevant to Wadden Sea only </w:t>
      </w:r>
    </w:p>
    <w:p w14:paraId="5DE35B4D" w14:textId="77777777" w:rsidR="009033BB" w:rsidRPr="00AF300B" w:rsidRDefault="009033BB" w:rsidP="009033BB">
      <w:pPr>
        <w:shd w:val="clear" w:color="auto" w:fill="FFFFFF"/>
        <w:spacing w:after="160" w:line="293" w:lineRule="atLeast"/>
        <w:ind w:left="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(Habitat Types relevant for Wadden Sea: 1110, 1130, 1140, 1150, 1160, 1170, 1210, 1220, 1310, 1320, 1330, 2110, 2120, 2130, 2140, 2150, 2160, 2170, 2180, 2190; Species relevant for Wadden Sea: 1364, 1365, 1351)</w:t>
      </w:r>
    </w:p>
    <w:p w14:paraId="76327D86"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6.</w:t>
      </w:r>
      <w:r w:rsidRPr="00AF300B">
        <w:rPr>
          <w:rFonts w:ascii="Georgia" w:eastAsia="Calibri" w:hAnsi="Georgia" w:cs="Arial"/>
          <w:color w:val="000000"/>
          <w:sz w:val="20"/>
          <w:szCs w:val="20"/>
          <w:lang w:val="en-GB" w:eastAsia="de-DE"/>
        </w:rPr>
        <w:tab/>
        <w:t>Comparative analysis of these national results and discuss differences</w:t>
      </w:r>
    </w:p>
    <w:p w14:paraId="0A0674BF"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7.</w:t>
      </w:r>
      <w:r w:rsidRPr="00AF300B">
        <w:rPr>
          <w:rFonts w:ascii="Georgia" w:eastAsia="Calibri" w:hAnsi="Georgia" w:cs="Arial"/>
          <w:color w:val="000000"/>
          <w:sz w:val="20"/>
          <w:szCs w:val="20"/>
          <w:lang w:val="en-GB" w:eastAsia="de-DE"/>
        </w:rPr>
        <w:tab/>
        <w:t>Explanation of differences (different assessment methods / different status / etc.)</w:t>
      </w:r>
    </w:p>
    <w:p w14:paraId="34B968A1"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8.</w:t>
      </w:r>
      <w:r w:rsidRPr="00AF300B">
        <w:rPr>
          <w:rFonts w:ascii="Georgia" w:eastAsia="Calibri" w:hAnsi="Georgia" w:cs="Arial"/>
          <w:color w:val="000000"/>
          <w:sz w:val="20"/>
          <w:szCs w:val="20"/>
          <w:lang w:val="en-GB" w:eastAsia="de-DE"/>
        </w:rPr>
        <w:tab/>
        <w:t>Potentially suggest overall assessment for these species and habitats (potentially in a combined matrix)</w:t>
      </w:r>
    </w:p>
    <w:p w14:paraId="47EFA687"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9.</w:t>
      </w:r>
      <w:r w:rsidRPr="00AF300B">
        <w:rPr>
          <w:rFonts w:ascii="Georgia" w:eastAsia="Calibri" w:hAnsi="Georgia" w:cs="Arial"/>
          <w:color w:val="000000"/>
          <w:sz w:val="20"/>
          <w:szCs w:val="20"/>
          <w:lang w:val="en-GB" w:eastAsia="de-DE"/>
        </w:rPr>
        <w:tab/>
        <w:t>Identification of knowledge gaps (e.g. reefs, monitoring, management measures)</w:t>
      </w:r>
    </w:p>
    <w:p w14:paraId="4FD4722B" w14:textId="77777777" w:rsidR="009033BB" w:rsidRPr="00AF300B" w:rsidRDefault="009033BB" w:rsidP="009033BB">
      <w:pPr>
        <w:shd w:val="clear" w:color="auto" w:fill="FFFFFF"/>
        <w:spacing w:after="160" w:line="293" w:lineRule="atLeast"/>
        <w:ind w:left="720" w:hanging="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10.</w:t>
      </w:r>
      <w:r w:rsidRPr="00AF300B">
        <w:rPr>
          <w:rFonts w:ascii="Georgia" w:eastAsia="Calibri" w:hAnsi="Georgia" w:cs="Arial"/>
          <w:color w:val="000000"/>
          <w:sz w:val="20"/>
          <w:szCs w:val="20"/>
          <w:lang w:val="en-GB" w:eastAsia="de-DE"/>
        </w:rPr>
        <w:tab/>
        <w:t xml:space="preserve">Comparison of these results with QSR results </w:t>
      </w:r>
      <w:r w:rsidRPr="00AF300B">
        <w:rPr>
          <w:rFonts w:ascii="Georgia" w:eastAsia="Calibri" w:hAnsi="Georgia" w:cs="Arial"/>
          <w:color w:val="000000"/>
          <w:sz w:val="20"/>
          <w:szCs w:val="20"/>
          <w:lang w:val="en-GB" w:eastAsia="de-DE"/>
        </w:rPr>
        <w:sym w:font="Arial" w:char="F0E0"/>
      </w:r>
      <w:r w:rsidRPr="00AF300B">
        <w:rPr>
          <w:rFonts w:ascii="Georgia" w:eastAsia="Calibri" w:hAnsi="Georgia" w:cs="Arial"/>
          <w:color w:val="000000"/>
          <w:sz w:val="20"/>
          <w:szCs w:val="20"/>
          <w:lang w:val="en-GB" w:eastAsia="de-DE"/>
        </w:rPr>
        <w:t xml:space="preserve"> analyse similarities and differences between these </w:t>
      </w:r>
    </w:p>
    <w:p w14:paraId="242CAF65"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11.</w:t>
      </w:r>
      <w:r w:rsidRPr="00AF300B">
        <w:rPr>
          <w:rFonts w:ascii="Georgia" w:eastAsia="Calibri" w:hAnsi="Georgia" w:cs="Arial"/>
          <w:color w:val="000000"/>
          <w:sz w:val="20"/>
          <w:szCs w:val="20"/>
          <w:lang w:val="en-GB" w:eastAsia="de-DE"/>
        </w:rPr>
        <w:tab/>
        <w:t>Aim timeframe: within 1 year (i.e. spring 2016)</w:t>
      </w:r>
    </w:p>
    <w:p w14:paraId="61516C03" w14:textId="77777777" w:rsidR="009033BB" w:rsidRPr="00AF300B" w:rsidRDefault="009033BB" w:rsidP="009033BB">
      <w:pPr>
        <w:shd w:val="clear" w:color="auto" w:fill="FFFFFF"/>
        <w:spacing w:after="160" w:line="293" w:lineRule="atLeast"/>
        <w:ind w:firstLine="720"/>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[steps 6 – 10 to be done by trilateral N2000 expert group]</w:t>
      </w:r>
    </w:p>
    <w:p w14:paraId="0BA9A362"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p>
    <w:p w14:paraId="05ED967C" w14:textId="77777777" w:rsidR="009033BB" w:rsidRPr="00AF300B" w:rsidRDefault="009033BB" w:rsidP="009033BB">
      <w:pPr>
        <w:shd w:val="clear" w:color="auto" w:fill="FFFFFF"/>
        <w:spacing w:after="160" w:line="293" w:lineRule="atLeast"/>
        <w:rPr>
          <w:rFonts w:ascii="Georgia" w:eastAsia="Calibri" w:hAnsi="Georgia" w:cs="Arial"/>
          <w:color w:val="000000"/>
          <w:sz w:val="20"/>
          <w:szCs w:val="20"/>
          <w:lang w:val="en-GB" w:eastAsia="de-DE"/>
        </w:rPr>
      </w:pPr>
      <w:r w:rsidRPr="00AF300B">
        <w:rPr>
          <w:rFonts w:ascii="Georgia" w:eastAsia="Calibri" w:hAnsi="Georgia" w:cs="Arial"/>
          <w:color w:val="000000"/>
          <w:sz w:val="20"/>
          <w:szCs w:val="20"/>
          <w:u w:val="single"/>
          <w:lang w:val="en-GB" w:eastAsia="de-DE"/>
        </w:rPr>
        <w:t>Summary</w:t>
      </w:r>
      <w:r w:rsidRPr="00AF300B">
        <w:rPr>
          <w:rFonts w:ascii="Georgia" w:eastAsia="Calibri" w:hAnsi="Georgia" w:cs="Arial"/>
          <w:color w:val="000000"/>
          <w:sz w:val="20"/>
          <w:szCs w:val="20"/>
          <w:lang w:val="en-GB" w:eastAsia="de-DE"/>
        </w:rPr>
        <w:t>:</w:t>
      </w:r>
    </w:p>
    <w:p w14:paraId="06B2C926"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Agreed not to include BD within the roof report, because undertaken within thematic reports under QSR</w:t>
      </w:r>
    </w:p>
    <w:p w14:paraId="13DB6FD4"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 xml:space="preserve">Choose species and habitats under HD; </w:t>
      </w:r>
    </w:p>
    <w:p w14:paraId="645DD442"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Area: Wadden Sea Cooperation Area</w:t>
      </w:r>
    </w:p>
    <w:p w14:paraId="7EA4C350"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Installation of trilateral N2000 expert group</w:t>
      </w:r>
    </w:p>
    <w:p w14:paraId="11E5BE04"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Develop method for combined assessment of shallow water habitats (1110/1160/1170)</w:t>
      </w:r>
    </w:p>
    <w:p w14:paraId="35B74CF0"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Determine how to deal with 1320</w:t>
      </w:r>
    </w:p>
    <w:p w14:paraId="540F507A"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eastAsia="de-DE"/>
        </w:rPr>
      </w:pPr>
      <w:r w:rsidRPr="00AF300B">
        <w:rPr>
          <w:rFonts w:ascii="Georgia" w:eastAsia="Calibri" w:hAnsi="Georgia" w:cs="Arial"/>
          <w:color w:val="000000"/>
          <w:sz w:val="20"/>
          <w:szCs w:val="20"/>
          <w:lang w:eastAsia="de-DE"/>
        </w:rPr>
        <w:t>Based on actions 1-11 agree on necessity of roof report</w:t>
      </w:r>
    </w:p>
    <w:p w14:paraId="6A8F487C" w14:textId="77777777" w:rsidR="009033BB" w:rsidRPr="00AF300B" w:rsidRDefault="009033BB" w:rsidP="009033BB">
      <w:pPr>
        <w:numPr>
          <w:ilvl w:val="0"/>
          <w:numId w:val="9"/>
        </w:numPr>
        <w:shd w:val="clear" w:color="auto" w:fill="FFFFFF"/>
        <w:spacing w:after="200" w:line="293" w:lineRule="atLeast"/>
        <w:contextualSpacing/>
        <w:rPr>
          <w:rFonts w:ascii="Georgia" w:eastAsia="Calibri" w:hAnsi="Georgia" w:cs="Arial"/>
          <w:color w:val="000000"/>
          <w:sz w:val="20"/>
          <w:szCs w:val="20"/>
          <w:lang w:val="en-GB" w:eastAsia="de-DE"/>
        </w:rPr>
      </w:pPr>
      <w:r w:rsidRPr="00AF300B">
        <w:rPr>
          <w:rFonts w:ascii="Georgia" w:eastAsia="Calibri" w:hAnsi="Georgia" w:cs="Arial"/>
          <w:color w:val="000000"/>
          <w:sz w:val="20"/>
          <w:szCs w:val="20"/>
          <w:lang w:val="en-GB" w:eastAsia="de-DE"/>
        </w:rPr>
        <w:t>Proposal regarding content and format: additional chapter for the QSR</w:t>
      </w:r>
    </w:p>
    <w:p w14:paraId="15DCBA08" w14:textId="77777777" w:rsidR="009033BB" w:rsidRPr="009033BB" w:rsidRDefault="009033BB" w:rsidP="009033BB">
      <w:pPr>
        <w:numPr>
          <w:ilvl w:val="0"/>
          <w:numId w:val="9"/>
        </w:numPr>
        <w:shd w:val="clear" w:color="auto" w:fill="FFFFFF"/>
        <w:spacing w:after="200" w:line="293" w:lineRule="atLeast"/>
        <w:contextualSpacing/>
        <w:rPr>
          <w:rFonts w:ascii="Arial" w:eastAsia="Calibri" w:hAnsi="Arial" w:cs="Arial"/>
          <w:color w:val="000000"/>
          <w:sz w:val="22"/>
          <w:szCs w:val="22"/>
          <w:lang w:val="en-GB" w:eastAsia="de-DE"/>
        </w:rPr>
      </w:pPr>
      <w:r w:rsidRPr="00AF300B">
        <w:rPr>
          <w:rFonts w:ascii="Georgia" w:eastAsia="Calibri" w:hAnsi="Georgia" w:cs="Arial"/>
          <w:color w:val="000000"/>
          <w:sz w:val="20"/>
          <w:szCs w:val="20"/>
          <w:lang w:val="en-GB" w:eastAsia="de-DE"/>
        </w:rPr>
        <w:t>Next steps: TG-MM discussion; report to Wadden Sea Board</w:t>
      </w:r>
    </w:p>
    <w:p w14:paraId="4FD9777B" w14:textId="77777777" w:rsidR="009033BB" w:rsidRPr="009033BB" w:rsidRDefault="009033BB" w:rsidP="009033BB">
      <w:pPr>
        <w:spacing w:after="200" w:line="276" w:lineRule="auto"/>
        <w:rPr>
          <w:rFonts w:ascii="Arial" w:eastAsia="Calibri" w:hAnsi="Arial" w:cs="Arial"/>
          <w:sz w:val="22"/>
          <w:szCs w:val="22"/>
          <w:lang w:val="en-GB"/>
        </w:rPr>
      </w:pPr>
    </w:p>
    <w:p w14:paraId="64C99AD3" w14:textId="77777777" w:rsidR="009033BB" w:rsidRPr="009033BB" w:rsidRDefault="009033BB" w:rsidP="009033BB">
      <w:pPr>
        <w:spacing w:after="200" w:line="276" w:lineRule="auto"/>
        <w:rPr>
          <w:rFonts w:ascii="Arial" w:eastAsia="Calibri" w:hAnsi="Arial" w:cs="Arial"/>
          <w:b/>
          <w:sz w:val="22"/>
          <w:szCs w:val="22"/>
          <w:lang w:val="en-GB"/>
        </w:rPr>
      </w:pPr>
      <w:r w:rsidRPr="009033BB">
        <w:rPr>
          <w:rFonts w:ascii="Arial" w:eastAsia="Calibri" w:hAnsi="Arial" w:cs="Arial"/>
          <w:b/>
          <w:sz w:val="22"/>
          <w:szCs w:val="22"/>
          <w:lang w:val="en-GB"/>
        </w:rPr>
        <w:br w:type="page"/>
      </w:r>
      <w:r w:rsidRPr="009033BB">
        <w:rPr>
          <w:rFonts w:ascii="Arial" w:eastAsia="Calibri" w:hAnsi="Arial" w:cs="Arial"/>
          <w:b/>
          <w:sz w:val="22"/>
          <w:szCs w:val="22"/>
          <w:lang w:val="en-GB"/>
        </w:rPr>
        <w:lastRenderedPageBreak/>
        <w:t>Appendix 1. Participants N2000 workshop</w:t>
      </w:r>
    </w:p>
    <w:p w14:paraId="74AB6314" w14:textId="77777777" w:rsidR="009033BB" w:rsidRPr="009033BB" w:rsidRDefault="009033BB" w:rsidP="009033BB">
      <w:pPr>
        <w:spacing w:after="160" w:line="256" w:lineRule="auto"/>
        <w:rPr>
          <w:rFonts w:ascii="Arial" w:eastAsia="Calibri" w:hAnsi="Arial" w:cs="Arial"/>
          <w:color w:val="0070C0"/>
          <w:sz w:val="20"/>
          <w:szCs w:val="20"/>
          <w:lang w:val="en-GB"/>
        </w:rPr>
      </w:pPr>
    </w:p>
    <w:tbl>
      <w:tblPr>
        <w:tblW w:w="752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1456"/>
        <w:gridCol w:w="4252"/>
      </w:tblGrid>
      <w:tr w:rsidR="009033BB" w:rsidRPr="009033BB" w14:paraId="4F7A7A21"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6E04EC46" w14:textId="77777777" w:rsidR="009033BB" w:rsidRPr="009033BB" w:rsidRDefault="009033BB" w:rsidP="009033BB">
            <w:pPr>
              <w:spacing w:after="160" w:line="256" w:lineRule="auto"/>
              <w:rPr>
                <w:rFonts w:ascii="Arial" w:eastAsia="Calibri" w:hAnsi="Arial" w:cs="Arial"/>
                <w:b/>
                <w:bCs/>
                <w:color w:val="000000"/>
                <w:sz w:val="20"/>
                <w:szCs w:val="20"/>
                <w:lang w:val="en-GB" w:eastAsia="de-DE"/>
              </w:rPr>
            </w:pPr>
            <w:r w:rsidRPr="009033BB">
              <w:rPr>
                <w:rFonts w:ascii="Arial" w:eastAsia="Calibri" w:hAnsi="Arial" w:cs="Arial"/>
                <w:b/>
                <w:bCs/>
                <w:color w:val="000000"/>
                <w:sz w:val="20"/>
                <w:szCs w:val="20"/>
                <w:lang w:val="en-GB" w:eastAsia="de-DE"/>
              </w:rPr>
              <w:t>Last name</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4DE93CEE" w14:textId="77777777" w:rsidR="009033BB" w:rsidRPr="009033BB" w:rsidRDefault="009033BB" w:rsidP="009033BB">
            <w:pPr>
              <w:spacing w:after="160" w:line="256" w:lineRule="auto"/>
              <w:rPr>
                <w:rFonts w:ascii="Arial" w:eastAsia="Calibri" w:hAnsi="Arial" w:cs="Arial"/>
                <w:b/>
                <w:bCs/>
                <w:color w:val="000000"/>
                <w:sz w:val="20"/>
                <w:szCs w:val="20"/>
                <w:lang w:val="en-GB" w:eastAsia="de-DE"/>
              </w:rPr>
            </w:pPr>
            <w:r w:rsidRPr="009033BB">
              <w:rPr>
                <w:rFonts w:ascii="Arial" w:eastAsia="Calibri" w:hAnsi="Arial" w:cs="Arial"/>
                <w:b/>
                <w:bCs/>
                <w:color w:val="000000"/>
                <w:sz w:val="20"/>
                <w:szCs w:val="20"/>
                <w:lang w:val="en-GB" w:eastAsia="de-DE"/>
              </w:rPr>
              <w:t>First name</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07D347E9" w14:textId="77777777" w:rsidR="009033BB" w:rsidRPr="009033BB" w:rsidRDefault="009033BB" w:rsidP="009033BB">
            <w:pPr>
              <w:spacing w:after="160" w:line="256" w:lineRule="auto"/>
              <w:rPr>
                <w:rFonts w:ascii="Arial" w:eastAsia="Calibri" w:hAnsi="Arial" w:cs="Arial"/>
                <w:b/>
                <w:bCs/>
                <w:color w:val="000000"/>
                <w:sz w:val="20"/>
                <w:szCs w:val="20"/>
                <w:lang w:val="en-GB" w:eastAsia="de-DE"/>
              </w:rPr>
            </w:pPr>
            <w:r w:rsidRPr="009033BB">
              <w:rPr>
                <w:rFonts w:ascii="Arial" w:eastAsia="Calibri" w:hAnsi="Arial" w:cs="Arial"/>
                <w:b/>
                <w:bCs/>
                <w:color w:val="000000"/>
                <w:sz w:val="20"/>
                <w:szCs w:val="20"/>
                <w:lang w:val="en-GB" w:eastAsia="de-DE"/>
              </w:rPr>
              <w:t xml:space="preserve">Email-Address </w:t>
            </w:r>
          </w:p>
        </w:tc>
      </w:tr>
      <w:tr w:rsidR="009033BB" w:rsidRPr="009033BB" w14:paraId="3F8E92D8"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28AC1E94"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Adams </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6E1DDE64"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Anemiek</w:t>
            </w:r>
            <w:proofErr w:type="spellEnd"/>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0AE99F3D"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a.s.adams@minez.nl</w:t>
            </w:r>
          </w:p>
        </w:tc>
      </w:tr>
      <w:tr w:rsidR="009033BB" w:rsidRPr="009033BB" w14:paraId="2080A466"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5BA43E56"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Backx</w:t>
            </w:r>
            <w:proofErr w:type="spellEnd"/>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46F8493A"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Joost</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3E1E03B2" w14:textId="77777777" w:rsidR="009033BB" w:rsidRPr="009033BB" w:rsidRDefault="009033BB" w:rsidP="009033BB">
            <w:pPr>
              <w:spacing w:after="160" w:line="256" w:lineRule="auto"/>
              <w:rPr>
                <w:rFonts w:ascii="Arial" w:eastAsia="Calibri" w:hAnsi="Arial" w:cs="Arial"/>
                <w:sz w:val="20"/>
                <w:szCs w:val="20"/>
                <w:lang w:val="en-GB"/>
              </w:rPr>
            </w:pPr>
            <w:r w:rsidRPr="009033BB">
              <w:rPr>
                <w:rFonts w:ascii="Arial" w:eastAsia="Calibri" w:hAnsi="Arial" w:cs="Arial"/>
                <w:sz w:val="20"/>
                <w:szCs w:val="20"/>
                <w:lang w:val="en-GB"/>
              </w:rPr>
              <w:t>joost.backx@rws.nl</w:t>
            </w:r>
          </w:p>
        </w:tc>
      </w:tr>
      <w:tr w:rsidR="009033BB" w:rsidRPr="009033BB" w14:paraId="5321490A"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022FA3A4"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Bauer</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78A58219"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Maren</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007CE9C8"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Maren.Bauer@melur.landsh.de</w:t>
            </w:r>
          </w:p>
        </w:tc>
      </w:tr>
      <w:tr w:rsidR="009033BB" w:rsidRPr="009033BB" w14:paraId="67A6A6E0"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3EFBE4FE"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Czeck</w:t>
            </w:r>
            <w:proofErr w:type="spellEnd"/>
            <w:r w:rsidRPr="009033BB">
              <w:rPr>
                <w:rFonts w:ascii="Arial" w:eastAsia="Calibri" w:hAnsi="Arial" w:cs="Arial"/>
                <w:color w:val="000000"/>
                <w:sz w:val="20"/>
                <w:szCs w:val="20"/>
                <w:lang w:val="en-GB"/>
              </w:rPr>
              <w:t xml:space="preserve">  </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608CB9D7"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Richard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11C25795"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Richard.Czeck@nlpv-wattenmeer.niedersachsen.de</w:t>
            </w:r>
          </w:p>
        </w:tc>
      </w:tr>
      <w:tr w:rsidR="009033BB" w:rsidRPr="009033BB" w14:paraId="6D812003"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7F5CBE9B"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de Jong</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24093B58"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Folkert</w:t>
            </w:r>
            <w:proofErr w:type="spellEnd"/>
            <w:r w:rsidRPr="009033BB">
              <w:rPr>
                <w:rFonts w:ascii="Arial" w:eastAsia="Calibri" w:hAnsi="Arial" w:cs="Arial"/>
                <w:color w:val="000000"/>
                <w:sz w:val="20"/>
                <w:szCs w:val="20"/>
                <w:lang w:val="en-GB"/>
              </w:rPr>
              <w:t xml:space="preserve">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11365C57"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dejong@waddensea-secretariat.org</w:t>
            </w:r>
          </w:p>
        </w:tc>
      </w:tr>
      <w:tr w:rsidR="009033BB" w:rsidRPr="009033BB" w14:paraId="6FAEEA15"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0DB60BF4"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Dinesen </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1BF542AB"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Lars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2B0B6859"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ladin@nst.dk </w:t>
            </w:r>
          </w:p>
        </w:tc>
      </w:tr>
      <w:tr w:rsidR="009033BB" w:rsidRPr="009033BB" w14:paraId="6DF54907"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245719F9"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Fleet </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3C8C2020"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David</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66B94E14"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David.Fleet@lkn.landsh.de</w:t>
            </w:r>
          </w:p>
        </w:tc>
      </w:tr>
      <w:tr w:rsidR="009033BB" w:rsidRPr="009033BB" w14:paraId="79B99648"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75FF83BB"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Frederking</w:t>
            </w:r>
            <w:proofErr w:type="spellEnd"/>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666D963E"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Wenke</w:t>
            </w:r>
            <w:proofErr w:type="spellEnd"/>
            <w:r w:rsidRPr="009033BB">
              <w:rPr>
                <w:rFonts w:ascii="Arial" w:eastAsia="Calibri" w:hAnsi="Arial" w:cs="Arial"/>
                <w:color w:val="000000"/>
                <w:sz w:val="20"/>
                <w:szCs w:val="20"/>
                <w:lang w:val="en-GB"/>
              </w:rPr>
              <w:t xml:space="preserve">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1529A55D"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Wenke.Frederking@BfN.de</w:t>
            </w:r>
          </w:p>
        </w:tc>
      </w:tr>
      <w:tr w:rsidR="009033BB" w:rsidRPr="009033BB" w14:paraId="3E9A6F40"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5FC73C85"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Hedtkamp</w:t>
            </w:r>
            <w:proofErr w:type="spellEnd"/>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79699799"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Stefanie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62E9CE41"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Stefanie.Hedtkamp@bmub.bund.de</w:t>
            </w:r>
          </w:p>
        </w:tc>
      </w:tr>
      <w:tr w:rsidR="009033BB" w:rsidRPr="009033BB" w14:paraId="46058742"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45AAC9B5"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Holzhütter</w:t>
            </w:r>
            <w:proofErr w:type="spellEnd"/>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44090E54"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Thomas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2A7783BC" w14:textId="77777777" w:rsidR="009033BB" w:rsidRPr="009033BB" w:rsidRDefault="009033BB" w:rsidP="009033BB">
            <w:pPr>
              <w:spacing w:after="160" w:line="256" w:lineRule="auto"/>
              <w:rPr>
                <w:rFonts w:ascii="Arial" w:eastAsia="Calibri" w:hAnsi="Arial" w:cs="Arial"/>
                <w:sz w:val="20"/>
                <w:szCs w:val="20"/>
                <w:lang w:val="en-GB"/>
              </w:rPr>
            </w:pPr>
            <w:r w:rsidRPr="009033BB">
              <w:rPr>
                <w:rFonts w:ascii="Arial" w:eastAsia="Calibri" w:hAnsi="Arial" w:cs="Arial"/>
                <w:sz w:val="20"/>
                <w:szCs w:val="20"/>
                <w:lang w:val="en-GB"/>
              </w:rPr>
              <w:t xml:space="preserve">Thomas.Holzhueter@llur.landsh.de </w:t>
            </w:r>
          </w:p>
        </w:tc>
      </w:tr>
      <w:tr w:rsidR="009033BB" w:rsidRPr="009033BB" w14:paraId="7B8D0586"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5D22BF26"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Koßmagk</w:t>
            </w:r>
            <w:proofErr w:type="spellEnd"/>
            <w:r w:rsidRPr="009033BB">
              <w:rPr>
                <w:rFonts w:ascii="Arial" w:eastAsia="Calibri" w:hAnsi="Arial" w:cs="Arial"/>
                <w:color w:val="000000"/>
                <w:sz w:val="20"/>
                <w:szCs w:val="20"/>
                <w:lang w:val="en-GB"/>
              </w:rPr>
              <w:t>-Stephan</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190BFC49"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Klaus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7BDA2A13" w14:textId="77777777" w:rsidR="009033BB" w:rsidRPr="009033BB" w:rsidRDefault="009033BB" w:rsidP="009033BB">
            <w:pPr>
              <w:spacing w:after="160" w:line="256" w:lineRule="auto"/>
              <w:rPr>
                <w:rFonts w:ascii="Arial" w:eastAsia="Calibri" w:hAnsi="Arial" w:cs="Arial"/>
                <w:sz w:val="20"/>
                <w:szCs w:val="20"/>
                <w:lang w:val="en-GB"/>
              </w:rPr>
            </w:pPr>
            <w:r w:rsidRPr="009033BB">
              <w:rPr>
                <w:rFonts w:ascii="Arial" w:eastAsia="Calibri" w:hAnsi="Arial" w:cs="Arial"/>
                <w:sz w:val="20"/>
                <w:szCs w:val="20"/>
                <w:lang w:val="en-GB"/>
              </w:rPr>
              <w:t>Klaus.Kossmagk-Stephan@lkn.landsh.de</w:t>
            </w:r>
          </w:p>
        </w:tc>
      </w:tr>
      <w:tr w:rsidR="009033BB" w:rsidRPr="009033BB" w14:paraId="39F29C6F"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6C19D1CD"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Meyer-Vosgerau</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35928382"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Arndt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50CBEA91" w14:textId="77777777" w:rsidR="009033BB" w:rsidRPr="009033BB" w:rsidRDefault="009033BB" w:rsidP="009033BB">
            <w:pPr>
              <w:spacing w:after="160" w:line="256" w:lineRule="auto"/>
              <w:rPr>
                <w:rFonts w:ascii="Arial" w:eastAsia="Calibri" w:hAnsi="Arial" w:cs="Arial"/>
                <w:sz w:val="20"/>
                <w:szCs w:val="20"/>
                <w:lang w:val="en-GB"/>
              </w:rPr>
            </w:pPr>
            <w:r w:rsidRPr="009033BB">
              <w:rPr>
                <w:rFonts w:ascii="Arial" w:eastAsia="Calibri" w:hAnsi="Arial" w:cs="Arial"/>
                <w:sz w:val="20"/>
                <w:szCs w:val="20"/>
                <w:lang w:val="en-GB"/>
              </w:rPr>
              <w:t>Arndt.Meyer-Vosgerau@nlpv-wattenmeer.niedersachsen.de</w:t>
            </w:r>
          </w:p>
        </w:tc>
      </w:tr>
      <w:tr w:rsidR="009033BB" w:rsidRPr="009033BB" w14:paraId="0812C29E"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2B682D69"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Olischlaeger</w:t>
            </w:r>
            <w:proofErr w:type="spellEnd"/>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56A2DBE0"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Joerg</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40DA0C32"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Joerg.Olischlaeger@lkn.landsh.de</w:t>
            </w:r>
          </w:p>
        </w:tc>
      </w:tr>
      <w:tr w:rsidR="009033BB" w:rsidRPr="009033BB" w14:paraId="6329B777"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52C0E2D1" w14:textId="77777777" w:rsidR="009033BB" w:rsidRPr="009033BB" w:rsidRDefault="009033BB" w:rsidP="009033BB">
            <w:pPr>
              <w:spacing w:after="160" w:line="256" w:lineRule="auto"/>
              <w:rPr>
                <w:rFonts w:ascii="Arial" w:eastAsia="Calibri" w:hAnsi="Arial" w:cs="Arial"/>
                <w:color w:val="000000"/>
                <w:sz w:val="20"/>
                <w:szCs w:val="20"/>
                <w:lang w:val="en-GB"/>
              </w:rPr>
            </w:pPr>
            <w:proofErr w:type="spellStart"/>
            <w:r w:rsidRPr="009033BB">
              <w:rPr>
                <w:rFonts w:ascii="Arial" w:eastAsia="Calibri" w:hAnsi="Arial" w:cs="Arial"/>
                <w:color w:val="000000"/>
                <w:sz w:val="20"/>
                <w:szCs w:val="20"/>
                <w:lang w:val="en-GB"/>
              </w:rPr>
              <w:t>Pindt</w:t>
            </w:r>
            <w:proofErr w:type="spellEnd"/>
            <w:r w:rsidRPr="009033BB">
              <w:rPr>
                <w:rFonts w:ascii="Arial" w:eastAsia="Calibri" w:hAnsi="Arial" w:cs="Arial"/>
                <w:color w:val="000000"/>
                <w:sz w:val="20"/>
                <w:szCs w:val="20"/>
                <w:lang w:val="en-GB"/>
              </w:rPr>
              <w:t xml:space="preserve"> </w:t>
            </w:r>
            <w:proofErr w:type="spellStart"/>
            <w:r w:rsidRPr="009033BB">
              <w:rPr>
                <w:rFonts w:ascii="Arial" w:eastAsia="Calibri" w:hAnsi="Arial" w:cs="Arial"/>
                <w:color w:val="000000"/>
                <w:sz w:val="20"/>
                <w:szCs w:val="20"/>
                <w:lang w:val="en-GB"/>
              </w:rPr>
              <w:t>Jörgensen</w:t>
            </w:r>
            <w:proofErr w:type="spellEnd"/>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4CCA4756"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Henrik</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071F9F2A"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hepgj@nst.dk</w:t>
            </w:r>
          </w:p>
        </w:tc>
      </w:tr>
      <w:tr w:rsidR="009033BB" w:rsidRPr="009033BB" w14:paraId="0BCADBA2"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52704CB0"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Schröder</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393ACA77"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Nina </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1F75F87F"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nina.schroeder@bfn-vilm.de</w:t>
            </w:r>
          </w:p>
        </w:tc>
      </w:tr>
      <w:tr w:rsidR="009033BB" w:rsidRPr="009033BB" w14:paraId="1B694FBF" w14:textId="77777777" w:rsidTr="009033BB">
        <w:trPr>
          <w:trHeight w:val="255"/>
        </w:trPr>
        <w:tc>
          <w:tcPr>
            <w:tcW w:w="1820" w:type="dxa"/>
            <w:tcBorders>
              <w:top w:val="single" w:sz="4" w:space="0" w:color="auto"/>
              <w:left w:val="single" w:sz="4" w:space="0" w:color="auto"/>
              <w:bottom w:val="single" w:sz="4" w:space="0" w:color="auto"/>
              <w:right w:val="single" w:sz="4" w:space="0" w:color="auto"/>
            </w:tcBorders>
            <w:noWrap/>
            <w:vAlign w:val="bottom"/>
            <w:hideMark/>
          </w:tcPr>
          <w:p w14:paraId="005891E0"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 xml:space="preserve">von </w:t>
            </w:r>
            <w:proofErr w:type="spellStart"/>
            <w:r w:rsidRPr="009033BB">
              <w:rPr>
                <w:rFonts w:ascii="Arial" w:eastAsia="Calibri" w:hAnsi="Arial" w:cs="Arial"/>
                <w:color w:val="000000"/>
                <w:sz w:val="20"/>
                <w:szCs w:val="20"/>
                <w:lang w:val="en-GB"/>
              </w:rPr>
              <w:t>Drachenfels</w:t>
            </w:r>
            <w:proofErr w:type="spellEnd"/>
            <w:r w:rsidRPr="009033BB">
              <w:rPr>
                <w:rFonts w:ascii="Arial" w:eastAsia="Calibri" w:hAnsi="Arial" w:cs="Arial"/>
                <w:color w:val="000000"/>
                <w:sz w:val="20"/>
                <w:szCs w:val="20"/>
                <w:lang w:val="en-GB"/>
              </w:rPr>
              <w:t xml:space="preserve">  </w:t>
            </w:r>
          </w:p>
        </w:tc>
        <w:tc>
          <w:tcPr>
            <w:tcW w:w="1456" w:type="dxa"/>
            <w:tcBorders>
              <w:top w:val="single" w:sz="4" w:space="0" w:color="auto"/>
              <w:left w:val="single" w:sz="4" w:space="0" w:color="auto"/>
              <w:bottom w:val="single" w:sz="4" w:space="0" w:color="auto"/>
              <w:right w:val="single" w:sz="4" w:space="0" w:color="auto"/>
            </w:tcBorders>
            <w:noWrap/>
            <w:vAlign w:val="bottom"/>
            <w:hideMark/>
          </w:tcPr>
          <w:p w14:paraId="60E0DE71"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Olaf</w:t>
            </w:r>
          </w:p>
        </w:tc>
        <w:tc>
          <w:tcPr>
            <w:tcW w:w="4252" w:type="dxa"/>
            <w:tcBorders>
              <w:top w:val="single" w:sz="4" w:space="0" w:color="auto"/>
              <w:left w:val="single" w:sz="4" w:space="0" w:color="auto"/>
              <w:bottom w:val="single" w:sz="4" w:space="0" w:color="auto"/>
              <w:right w:val="single" w:sz="4" w:space="0" w:color="auto"/>
            </w:tcBorders>
            <w:noWrap/>
            <w:vAlign w:val="bottom"/>
            <w:hideMark/>
          </w:tcPr>
          <w:p w14:paraId="2DC28B5E" w14:textId="77777777" w:rsidR="009033BB" w:rsidRPr="009033BB" w:rsidRDefault="009033BB" w:rsidP="009033BB">
            <w:pPr>
              <w:spacing w:after="160" w:line="256" w:lineRule="auto"/>
              <w:rPr>
                <w:rFonts w:ascii="Arial" w:eastAsia="Calibri" w:hAnsi="Arial" w:cs="Arial"/>
                <w:color w:val="000000"/>
                <w:sz w:val="20"/>
                <w:szCs w:val="20"/>
                <w:lang w:val="en-GB"/>
              </w:rPr>
            </w:pPr>
            <w:r w:rsidRPr="009033BB">
              <w:rPr>
                <w:rFonts w:ascii="Arial" w:eastAsia="Calibri" w:hAnsi="Arial" w:cs="Arial"/>
                <w:color w:val="000000"/>
                <w:sz w:val="20"/>
                <w:szCs w:val="20"/>
                <w:lang w:val="en-GB"/>
              </w:rPr>
              <w:t>Olaf.Drachenfels@NLWKN-H.Niedersachsen.de</w:t>
            </w:r>
          </w:p>
        </w:tc>
      </w:tr>
    </w:tbl>
    <w:p w14:paraId="32250783" w14:textId="77777777" w:rsidR="009033BB" w:rsidRPr="009033BB" w:rsidRDefault="009033BB" w:rsidP="009033BB">
      <w:pPr>
        <w:spacing w:after="200" w:line="276" w:lineRule="auto"/>
        <w:rPr>
          <w:rFonts w:ascii="Arial" w:eastAsia="Calibri" w:hAnsi="Arial" w:cs="Arial"/>
          <w:b/>
          <w:sz w:val="22"/>
          <w:szCs w:val="22"/>
          <w:lang w:val="en-GB"/>
        </w:rPr>
      </w:pPr>
    </w:p>
    <w:p w14:paraId="519DFE1C" w14:textId="77777777" w:rsidR="009033BB" w:rsidRPr="009033BB" w:rsidRDefault="009033BB" w:rsidP="009033BB">
      <w:pPr>
        <w:spacing w:after="160" w:line="256" w:lineRule="auto"/>
        <w:rPr>
          <w:rFonts w:ascii="Calibri" w:eastAsia="Calibri" w:hAnsi="Calibri"/>
          <w:sz w:val="22"/>
          <w:szCs w:val="22"/>
          <w:lang w:val="en-GB"/>
        </w:rPr>
      </w:pPr>
    </w:p>
    <w:p w14:paraId="352A69FD" w14:textId="77777777" w:rsidR="009033BB" w:rsidRPr="009033BB" w:rsidRDefault="009033BB" w:rsidP="009033BB">
      <w:pPr>
        <w:spacing w:after="160" w:line="256" w:lineRule="auto"/>
        <w:rPr>
          <w:rFonts w:ascii="Calibri" w:eastAsia="Calibri" w:hAnsi="Calibri"/>
          <w:sz w:val="22"/>
          <w:szCs w:val="22"/>
        </w:rPr>
      </w:pPr>
      <w:r w:rsidRPr="009033BB">
        <w:rPr>
          <w:rFonts w:ascii="Calibri" w:eastAsia="Calibri" w:hAnsi="Calibri"/>
          <w:sz w:val="22"/>
          <w:szCs w:val="22"/>
        </w:rPr>
        <w:br w:type="page"/>
      </w:r>
    </w:p>
    <w:p w14:paraId="3730E561" w14:textId="77777777" w:rsidR="009033BB" w:rsidRPr="00AF300B" w:rsidRDefault="009033BB" w:rsidP="00AF300B">
      <w:pPr>
        <w:pStyle w:val="Heading1"/>
      </w:pPr>
      <w:r w:rsidRPr="00AF300B">
        <w:lastRenderedPageBreak/>
        <w:t xml:space="preserve">Appendix 2. </w:t>
      </w:r>
    </w:p>
    <w:p w14:paraId="69DC853D" w14:textId="77777777" w:rsidR="009033BB" w:rsidRPr="00AF300B" w:rsidRDefault="009033BB" w:rsidP="00AF300B">
      <w:pPr>
        <w:keepNext/>
        <w:keepLines/>
        <w:numPr>
          <w:ilvl w:val="0"/>
          <w:numId w:val="5"/>
        </w:numPr>
        <w:tabs>
          <w:tab w:val="right" w:pos="9214"/>
        </w:tabs>
        <w:spacing w:before="240" w:after="240" w:line="256" w:lineRule="auto"/>
        <w:outlineLvl w:val="0"/>
        <w:rPr>
          <w:rFonts w:ascii="Verdana" w:hAnsi="Verdana"/>
          <w:b/>
          <w:caps/>
          <w:color w:val="000000"/>
          <w:sz w:val="32"/>
          <w:szCs w:val="20"/>
          <w:lang w:eastAsia="da-DK"/>
        </w:rPr>
      </w:pPr>
      <w:r w:rsidRPr="00AF300B">
        <w:rPr>
          <w:rFonts w:ascii="Verdana" w:hAnsi="Verdana"/>
          <w:b/>
          <w:caps/>
          <w:color w:val="000000"/>
          <w:sz w:val="32"/>
          <w:szCs w:val="20"/>
          <w:lang w:eastAsia="da-DK"/>
        </w:rPr>
        <w:t xml:space="preserve">Description of boundaries </w:t>
      </w:r>
    </w:p>
    <w:p w14:paraId="4BF06E8B" w14:textId="77777777" w:rsidR="009033BB" w:rsidRPr="009033BB" w:rsidRDefault="009033BB" w:rsidP="009033BB">
      <w:pPr>
        <w:spacing w:after="160" w:line="256" w:lineRule="auto"/>
        <w:rPr>
          <w:rFonts w:ascii="Calibri" w:eastAsia="Calibri" w:hAnsi="Calibri"/>
          <w:sz w:val="22"/>
          <w:szCs w:val="22"/>
          <w:lang w:val="en-GB" w:eastAsia="da-DK"/>
        </w:rPr>
      </w:pPr>
    </w:p>
    <w:p w14:paraId="61CDAE39" w14:textId="77777777" w:rsidR="009033BB" w:rsidRPr="009033BB" w:rsidRDefault="009033BB" w:rsidP="009033BB">
      <w:pPr>
        <w:spacing w:after="160" w:line="256" w:lineRule="auto"/>
        <w:rPr>
          <w:rFonts w:ascii="Calibri" w:eastAsia="Calibri" w:hAnsi="Calibri"/>
          <w:sz w:val="22"/>
          <w:szCs w:val="22"/>
          <w:lang w:val="en-GB" w:eastAsia="da-DK"/>
        </w:rPr>
      </w:pPr>
    </w:p>
    <w:p w14:paraId="2AA1B7D8" w14:textId="77777777" w:rsidR="009033BB" w:rsidRPr="009033BB" w:rsidRDefault="009033BB" w:rsidP="009033BB">
      <w:pPr>
        <w:keepNext/>
        <w:keepLines/>
        <w:tabs>
          <w:tab w:val="right" w:pos="9214"/>
        </w:tabs>
        <w:spacing w:before="240" w:after="240"/>
        <w:outlineLvl w:val="0"/>
        <w:rPr>
          <w:rFonts w:ascii="Verdana" w:hAnsi="Verdana"/>
          <w:b/>
          <w:caps/>
          <w:color w:val="000000"/>
          <w:sz w:val="32"/>
          <w:szCs w:val="20"/>
          <w:lang w:val="da-DK" w:eastAsia="da-DK"/>
        </w:rPr>
      </w:pPr>
      <w:r w:rsidRPr="009033BB">
        <w:rPr>
          <w:rFonts w:ascii="Verdana" w:hAnsi="Verdana"/>
          <w:b/>
          <w:caps/>
          <w:noProof/>
          <w:color w:val="000000"/>
          <w:sz w:val="32"/>
          <w:szCs w:val="20"/>
          <w:lang w:val="da-DK" w:eastAsia="da-DK"/>
        </w:rPr>
        <w:drawing>
          <wp:anchor distT="0" distB="0" distL="114300" distR="114300" simplePos="0" relativeHeight="251634176" behindDoc="1" locked="0" layoutInCell="1" allowOverlap="1" wp14:anchorId="48F846DE" wp14:editId="77C38A76">
            <wp:simplePos x="0" y="0"/>
            <wp:positionH relativeFrom="column">
              <wp:posOffset>2919095</wp:posOffset>
            </wp:positionH>
            <wp:positionV relativeFrom="paragraph">
              <wp:posOffset>-3175</wp:posOffset>
            </wp:positionV>
            <wp:extent cx="2513330" cy="2990850"/>
            <wp:effectExtent l="0" t="0" r="1270" b="0"/>
            <wp:wrapThrough wrapText="bothSides">
              <wp:wrapPolygon edited="0">
                <wp:start x="0" y="0"/>
                <wp:lineTo x="0" y="21462"/>
                <wp:lineTo x="21447" y="21462"/>
                <wp:lineTo x="21447" y="0"/>
                <wp:lineTo x="0" y="0"/>
              </wp:wrapPolygon>
            </wp:wrapThrough>
            <wp:docPr id="62"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4">
                      <a:extLst>
                        <a:ext uri="{28A0092B-C50C-407E-A947-70E740481C1C}">
                          <a14:useLocalDpi xmlns:a14="http://schemas.microsoft.com/office/drawing/2010/main" val="0"/>
                        </a:ext>
                      </a:extLst>
                    </a:blip>
                    <a:srcRect r="36649" b="15988"/>
                    <a:stretch>
                      <a:fillRect/>
                    </a:stretch>
                  </pic:blipFill>
                  <pic:spPr bwMode="auto">
                    <a:xfrm>
                      <a:off x="0" y="0"/>
                      <a:ext cx="2513330" cy="2990850"/>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Verdana" w:hAnsi="Verdana"/>
          <w:b/>
          <w:caps/>
          <w:noProof/>
          <w:color w:val="000000"/>
          <w:sz w:val="32"/>
          <w:szCs w:val="20"/>
          <w:lang w:val="da-DK" w:eastAsia="da-DK"/>
        </w:rPr>
        <w:drawing>
          <wp:inline distT="0" distB="0" distL="0" distR="0" wp14:anchorId="23A3CC93" wp14:editId="5DEBF90B">
            <wp:extent cx="2599055" cy="2954655"/>
            <wp:effectExtent l="0" t="0" r="0" b="0"/>
            <wp:docPr id="15"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055" cy="2954655"/>
                    </a:xfrm>
                    <a:prstGeom prst="rect">
                      <a:avLst/>
                    </a:prstGeom>
                    <a:noFill/>
                    <a:ln>
                      <a:noFill/>
                    </a:ln>
                  </pic:spPr>
                </pic:pic>
              </a:graphicData>
            </a:graphic>
          </wp:inline>
        </w:drawing>
      </w:r>
    </w:p>
    <w:p w14:paraId="1916ABF8" w14:textId="77777777" w:rsidR="009033BB" w:rsidRPr="009033BB" w:rsidRDefault="009033BB" w:rsidP="009033BB">
      <w:pPr>
        <w:spacing w:after="284" w:line="200" w:lineRule="atLeast"/>
        <w:contextualSpacing/>
        <w:rPr>
          <w:rFonts w:ascii="Arial" w:hAnsi="Arial" w:cs="Arial"/>
          <w:b/>
          <w:color w:val="4F757D"/>
          <w:sz w:val="15"/>
          <w:szCs w:val="20"/>
          <w:lang w:eastAsia="da-DK"/>
        </w:rPr>
      </w:pPr>
      <w:r w:rsidRPr="009033BB">
        <w:rPr>
          <w:rFonts w:ascii="Arial" w:hAnsi="Arial" w:cs="Arial"/>
          <w:b/>
          <w:color w:val="4F757D"/>
          <w:sz w:val="15"/>
          <w:szCs w:val="20"/>
          <w:lang w:eastAsia="da-DK"/>
        </w:rPr>
        <w:t xml:space="preserve">Figure </w:t>
      </w:r>
      <w:r w:rsidRPr="009033BB">
        <w:rPr>
          <w:rFonts w:ascii="Arial" w:hAnsi="Arial" w:cs="Arial"/>
          <w:b/>
          <w:color w:val="4F757D"/>
          <w:sz w:val="15"/>
          <w:szCs w:val="20"/>
          <w:lang w:eastAsia="da-DK"/>
        </w:rPr>
        <w:fldChar w:fldCharType="begin"/>
      </w:r>
      <w:r w:rsidRPr="009033BB">
        <w:rPr>
          <w:rFonts w:ascii="Arial" w:hAnsi="Arial" w:cs="Arial"/>
          <w:b/>
          <w:color w:val="4F757D"/>
          <w:sz w:val="15"/>
          <w:szCs w:val="20"/>
          <w:lang w:eastAsia="da-DK"/>
        </w:rPr>
        <w:instrText xml:space="preserve"> SEQ Figur \* ARABIC </w:instrText>
      </w:r>
      <w:r w:rsidRPr="009033BB">
        <w:rPr>
          <w:rFonts w:ascii="Arial" w:hAnsi="Arial" w:cs="Arial"/>
          <w:b/>
          <w:color w:val="4F757D"/>
          <w:sz w:val="15"/>
          <w:szCs w:val="20"/>
          <w:lang w:eastAsia="da-DK"/>
        </w:rPr>
        <w:fldChar w:fldCharType="separate"/>
      </w:r>
      <w:r w:rsidRPr="009033BB">
        <w:rPr>
          <w:rFonts w:ascii="Arial" w:hAnsi="Arial" w:cs="Arial"/>
          <w:b/>
          <w:noProof/>
          <w:color w:val="4F757D"/>
          <w:sz w:val="15"/>
          <w:szCs w:val="20"/>
          <w:lang w:eastAsia="da-DK"/>
        </w:rPr>
        <w:t>1</w:t>
      </w:r>
      <w:r w:rsidRPr="009033BB">
        <w:rPr>
          <w:rFonts w:ascii="Arial" w:hAnsi="Arial" w:cs="Arial"/>
          <w:b/>
          <w:color w:val="4F757D"/>
          <w:sz w:val="15"/>
          <w:szCs w:val="20"/>
          <w:lang w:eastAsia="da-DK"/>
        </w:rPr>
        <w:fldChar w:fldCharType="end"/>
      </w:r>
      <w:r w:rsidRPr="009033BB">
        <w:rPr>
          <w:rFonts w:ascii="Arial" w:hAnsi="Arial" w:cs="Arial"/>
          <w:b/>
          <w:color w:val="4F757D"/>
          <w:sz w:val="15"/>
          <w:szCs w:val="20"/>
          <w:lang w:eastAsia="da-DK"/>
        </w:rPr>
        <w:t>. Boundaries: Left: Wadden Sea cooperation area (red) and habitat area H78 (green) Right -Trilateral Wadden Sea cooperation area.</w:t>
      </w:r>
    </w:p>
    <w:p w14:paraId="15CFFC0C" w14:textId="77777777" w:rsidR="009033BB" w:rsidRPr="00AF300B" w:rsidRDefault="009033BB" w:rsidP="009033BB">
      <w:pPr>
        <w:spacing w:after="160" w:line="256" w:lineRule="auto"/>
        <w:rPr>
          <w:rFonts w:ascii="Georgia" w:eastAsia="Calibri" w:hAnsi="Georgia"/>
          <w:sz w:val="22"/>
          <w:szCs w:val="22"/>
          <w:lang w:eastAsia="da-DK"/>
        </w:rPr>
      </w:pPr>
      <w:r w:rsidRPr="00AF300B">
        <w:rPr>
          <w:rFonts w:ascii="Georgia" w:eastAsia="Calibri" w:hAnsi="Georgia"/>
          <w:sz w:val="22"/>
          <w:szCs w:val="22"/>
          <w:lang w:eastAsia="da-DK"/>
        </w:rPr>
        <w:t xml:space="preserve">Natura 2000 area N89 Wadden Sea covers most of the Wadden Sea corporation area. N89 Wadden Sea consists of a number of habitat- and bird areas and a total of 10 management plans cover all the habitat- and birds areas. In order to describe the Wadden Sea habitat types and species in following sections these management plans including habitat area “H78 </w:t>
      </w:r>
      <w:proofErr w:type="spellStart"/>
      <w:r w:rsidRPr="00AF300B">
        <w:rPr>
          <w:rFonts w:ascii="Georgia" w:eastAsia="Calibri" w:hAnsi="Georgia"/>
          <w:sz w:val="22"/>
          <w:szCs w:val="22"/>
          <w:lang w:eastAsia="da-DK"/>
        </w:rPr>
        <w:t>Vadden</w:t>
      </w:r>
      <w:proofErr w:type="spellEnd"/>
      <w:r w:rsidRPr="00AF300B">
        <w:rPr>
          <w:rFonts w:ascii="Georgia" w:eastAsia="Calibri" w:hAnsi="Georgia"/>
          <w:sz w:val="22"/>
          <w:szCs w:val="22"/>
          <w:lang w:eastAsia="da-DK"/>
        </w:rPr>
        <w:t xml:space="preserve"> Sea with </w:t>
      </w:r>
      <w:proofErr w:type="spellStart"/>
      <w:r w:rsidRPr="00AF300B">
        <w:rPr>
          <w:rFonts w:ascii="Georgia" w:eastAsia="Calibri" w:hAnsi="Georgia"/>
          <w:sz w:val="22"/>
          <w:szCs w:val="22"/>
          <w:lang w:eastAsia="da-DK"/>
        </w:rPr>
        <w:t>Ribe</w:t>
      </w:r>
      <w:proofErr w:type="spellEnd"/>
      <w:r w:rsidRPr="00AF300B">
        <w:rPr>
          <w:rFonts w:ascii="Georgia" w:eastAsia="Calibri" w:hAnsi="Georgia"/>
          <w:sz w:val="22"/>
          <w:szCs w:val="22"/>
          <w:lang w:eastAsia="da-DK"/>
        </w:rPr>
        <w:t xml:space="preserve"> River, </w:t>
      </w:r>
      <w:proofErr w:type="spellStart"/>
      <w:r w:rsidRPr="00AF300B">
        <w:rPr>
          <w:rFonts w:ascii="Georgia" w:eastAsia="Calibri" w:hAnsi="Georgia"/>
          <w:sz w:val="22"/>
          <w:szCs w:val="22"/>
          <w:lang w:eastAsia="da-DK"/>
        </w:rPr>
        <w:t>Tved</w:t>
      </w:r>
      <w:proofErr w:type="spellEnd"/>
      <w:r w:rsidRPr="00AF300B">
        <w:rPr>
          <w:rFonts w:ascii="Georgia" w:eastAsia="Calibri" w:hAnsi="Georgia"/>
          <w:sz w:val="22"/>
          <w:szCs w:val="22"/>
          <w:lang w:eastAsia="da-DK"/>
        </w:rPr>
        <w:t xml:space="preserve"> River and </w:t>
      </w:r>
      <w:proofErr w:type="spellStart"/>
      <w:r w:rsidRPr="00AF300B">
        <w:rPr>
          <w:rFonts w:ascii="Georgia" w:eastAsia="Calibri" w:hAnsi="Georgia"/>
          <w:sz w:val="22"/>
          <w:szCs w:val="22"/>
          <w:lang w:eastAsia="da-DK"/>
        </w:rPr>
        <w:t>Varde</w:t>
      </w:r>
      <w:proofErr w:type="spellEnd"/>
      <w:r w:rsidRPr="00AF300B">
        <w:rPr>
          <w:rFonts w:ascii="Georgia" w:eastAsia="Calibri" w:hAnsi="Georgia"/>
          <w:sz w:val="22"/>
          <w:szCs w:val="22"/>
          <w:lang w:eastAsia="da-DK"/>
        </w:rPr>
        <w:t xml:space="preserve"> River” are relevant. The management plan for H78 contains mapping and description of the habitat types assessed in the chapters below.        </w:t>
      </w:r>
    </w:p>
    <w:p w14:paraId="67051F9D" w14:textId="77777777" w:rsidR="009033BB" w:rsidRPr="009033BB" w:rsidRDefault="009033BB" w:rsidP="009033BB">
      <w:pPr>
        <w:spacing w:after="160" w:line="256" w:lineRule="auto"/>
        <w:rPr>
          <w:rFonts w:ascii="Calibri" w:eastAsia="Calibri" w:hAnsi="Calibri"/>
          <w:sz w:val="22"/>
          <w:szCs w:val="22"/>
          <w:lang w:eastAsia="da-DK"/>
        </w:rPr>
      </w:pPr>
    </w:p>
    <w:p w14:paraId="4A9AC046" w14:textId="77777777" w:rsidR="009033BB" w:rsidRPr="009033BB" w:rsidRDefault="009033BB" w:rsidP="009033BB">
      <w:pPr>
        <w:spacing w:after="160" w:line="256" w:lineRule="auto"/>
        <w:rPr>
          <w:rFonts w:ascii="Calibri" w:eastAsia="Calibri" w:hAnsi="Calibri"/>
          <w:sz w:val="22"/>
          <w:szCs w:val="22"/>
          <w:lang w:eastAsia="da-DK"/>
        </w:rPr>
      </w:pPr>
    </w:p>
    <w:p w14:paraId="2DCF0909" w14:textId="77777777" w:rsidR="009033BB" w:rsidRPr="009033BB" w:rsidRDefault="009033BB" w:rsidP="009033BB">
      <w:pPr>
        <w:keepNext/>
        <w:keepLines/>
        <w:numPr>
          <w:ilvl w:val="0"/>
          <w:numId w:val="5"/>
        </w:numPr>
        <w:tabs>
          <w:tab w:val="right" w:pos="9214"/>
        </w:tabs>
        <w:spacing w:before="240" w:after="240" w:line="256" w:lineRule="auto"/>
        <w:outlineLvl w:val="0"/>
        <w:rPr>
          <w:rFonts w:ascii="Verdana" w:hAnsi="Verdana"/>
          <w:b/>
          <w:caps/>
          <w:color w:val="000000"/>
          <w:sz w:val="32"/>
          <w:szCs w:val="20"/>
          <w:lang w:eastAsia="da-DK"/>
        </w:rPr>
      </w:pPr>
      <w:r w:rsidRPr="009033BB">
        <w:rPr>
          <w:rFonts w:ascii="Verdana" w:hAnsi="Verdana"/>
          <w:b/>
          <w:caps/>
          <w:color w:val="000000"/>
          <w:sz w:val="32"/>
          <w:szCs w:val="20"/>
          <w:lang w:eastAsia="da-DK"/>
        </w:rPr>
        <w:t>Habitat type quality Assessment</w:t>
      </w:r>
    </w:p>
    <w:p w14:paraId="7A9A5C4F"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0ED42BD4"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Assessment of open land habitat type quality in the Wadden Sea as elsewhere in Denmark builds on a system of 5 quality classes where I (high) is the highest quality and V (bad) is the lowest quality. In general, habitat areas in quality classes I and II are assessed to meet the requirements for being in a favorable condition at the local level. Habitat quality classes are estimated using two indexes, a species index and a structural index. The species index is based on plant species recorded on a site covered by a number of circles with a radius of 5 m. The structural index is based on vegetation height and presence of woody plants, drainage, invasive plants and positive and/or negative habitat type characteristics among other parameters.</w:t>
      </w:r>
    </w:p>
    <w:p w14:paraId="7CA2117E"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lastRenderedPageBreak/>
        <w:t xml:space="preserve">A high species index combined with a low structural index indicates that the area has potential for higher nature content thus the index can be used in order to locate areas with many and rare species where an effort is required to maintain the high nature content. </w:t>
      </w:r>
    </w:p>
    <w:p w14:paraId="708618CA"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mc:AlternateContent>
          <mc:Choice Requires="wps">
            <w:drawing>
              <wp:anchor distT="0" distB="0" distL="114300" distR="114300" simplePos="0" relativeHeight="251636224" behindDoc="0" locked="0" layoutInCell="1" allowOverlap="1" wp14:anchorId="40BE0C70" wp14:editId="55EFFEAD">
                <wp:simplePos x="0" y="0"/>
                <wp:positionH relativeFrom="column">
                  <wp:posOffset>880110</wp:posOffset>
                </wp:positionH>
                <wp:positionV relativeFrom="paragraph">
                  <wp:posOffset>736600</wp:posOffset>
                </wp:positionV>
                <wp:extent cx="1013460" cy="387350"/>
                <wp:effectExtent l="0" t="0" r="0" b="0"/>
                <wp:wrapNone/>
                <wp:docPr id="6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86080"/>
                        </a:xfrm>
                        <a:prstGeom prst="rect">
                          <a:avLst/>
                        </a:prstGeom>
                        <a:noFill/>
                        <a:ln w="9525">
                          <a:noFill/>
                          <a:miter lim="800000"/>
                          <a:headEnd/>
                          <a:tailEnd/>
                        </a:ln>
                      </wps:spPr>
                      <wps:txbx>
                        <w:txbxContent>
                          <w:p w14:paraId="64EB4D02" w14:textId="77777777" w:rsidR="004F59A2" w:rsidRDefault="004F59A2" w:rsidP="009033B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E0C70" id="_x0000_t202" coordsize="21600,21600" o:spt="202" path="m,l,21600r21600,l21600,xe">
                <v:stroke joinstyle="miter"/>
                <v:path gradientshapeok="t" o:connecttype="rect"/>
              </v:shapetype>
              <v:shape id="Tekstfelt 2" o:spid="_x0000_s1026" type="#_x0000_t202" style="position:absolute;margin-left:69.3pt;margin-top:58pt;width:79.8pt;height:30.5pt;z-index:25163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" filled="f" stroked="f">
                <v:textbox style="mso-fit-shape-to-text:t">
                  <w:txbxContent>
                    <w:p w14:paraId="64EB4D02" w14:textId="77777777" w:rsidR="004F59A2" w:rsidRDefault="004F59A2" w:rsidP="009033BB"/>
                  </w:txbxContent>
                </v:textbox>
              </v:shape>
            </w:pict>
          </mc:Fallback>
        </mc:AlternateContent>
      </w:r>
      <w:r w:rsidRPr="009033BB">
        <w:rPr>
          <w:rFonts w:ascii="Calibri" w:eastAsia="Calibri" w:hAnsi="Calibri"/>
          <w:noProof/>
          <w:sz w:val="22"/>
          <w:szCs w:val="22"/>
          <w:lang w:val="da-DK" w:eastAsia="da-DK"/>
        </w:rPr>
        <mc:AlternateContent>
          <mc:Choice Requires="wps">
            <w:drawing>
              <wp:anchor distT="0" distB="0" distL="114300" distR="114300" simplePos="0" relativeHeight="251638272" behindDoc="0" locked="0" layoutInCell="1" allowOverlap="1" wp14:anchorId="730A1274" wp14:editId="6472E3A6">
                <wp:simplePos x="0" y="0"/>
                <wp:positionH relativeFrom="column">
                  <wp:posOffset>1032510</wp:posOffset>
                </wp:positionH>
                <wp:positionV relativeFrom="paragraph">
                  <wp:posOffset>889000</wp:posOffset>
                </wp:positionV>
                <wp:extent cx="1013460" cy="387350"/>
                <wp:effectExtent l="0" t="0" r="0" b="0"/>
                <wp:wrapNone/>
                <wp:docPr id="6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386080"/>
                        </a:xfrm>
                        <a:prstGeom prst="rect">
                          <a:avLst/>
                        </a:prstGeom>
                        <a:noFill/>
                        <a:ln w="9525">
                          <a:noFill/>
                          <a:miter lim="800000"/>
                          <a:headEnd/>
                          <a:tailEnd/>
                        </a:ln>
                      </wps:spPr>
                      <wps:txbx>
                        <w:txbxContent>
                          <w:p w14:paraId="4DE8C406" w14:textId="77777777" w:rsidR="004F59A2" w:rsidRDefault="004F59A2" w:rsidP="009033B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0A1274" id="_x0000_s1027" type="#_x0000_t202" style="position:absolute;margin-left:81.3pt;margin-top:70pt;width:79.8pt;height:30.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" filled="f" stroked="f">
                <v:textbox style="mso-fit-shape-to-text:t">
                  <w:txbxContent>
                    <w:p w14:paraId="4DE8C406" w14:textId="77777777" w:rsidR="004F59A2" w:rsidRDefault="004F59A2" w:rsidP="009033BB"/>
                  </w:txbxContent>
                </v:textbox>
              </v:shape>
            </w:pict>
          </mc:Fallback>
        </mc:AlternateContent>
      </w:r>
      <w:r w:rsidRPr="009033BB">
        <w:rPr>
          <w:rFonts w:ascii="Calibri" w:eastAsia="Calibri" w:hAnsi="Calibri"/>
          <w:noProof/>
          <w:sz w:val="22"/>
          <w:szCs w:val="22"/>
          <w:lang w:val="da-DK" w:eastAsia="da-DK"/>
        </w:rPr>
        <mc:AlternateContent>
          <mc:Choice Requires="wpg">
            <w:drawing>
              <wp:anchor distT="0" distB="0" distL="114300" distR="114300" simplePos="0" relativeHeight="251640320" behindDoc="0" locked="0" layoutInCell="1" allowOverlap="1" wp14:anchorId="26944CB8" wp14:editId="224FFA86">
                <wp:simplePos x="0" y="0"/>
                <wp:positionH relativeFrom="column">
                  <wp:posOffset>-3810</wp:posOffset>
                </wp:positionH>
                <wp:positionV relativeFrom="paragraph">
                  <wp:posOffset>55245</wp:posOffset>
                </wp:positionV>
                <wp:extent cx="6026150" cy="1245235"/>
                <wp:effectExtent l="0" t="0" r="12700" b="12065"/>
                <wp:wrapNone/>
                <wp:docPr id="59" name="Gruppe 291"/>
                <wp:cNvGraphicFramePr/>
                <a:graphic xmlns:a="http://schemas.openxmlformats.org/drawingml/2006/main">
                  <a:graphicData uri="http://schemas.microsoft.com/office/word/2010/wordprocessingGroup">
                    <wpg:wgp>
                      <wpg:cNvGrpSpPr/>
                      <wpg:grpSpPr>
                        <a:xfrm>
                          <a:off x="0" y="0"/>
                          <a:ext cx="6026150" cy="1245235"/>
                          <a:chOff x="0" y="0"/>
                          <a:chExt cx="6027420" cy="1246505"/>
                        </a:xfrm>
                      </wpg:grpSpPr>
                      <wps:wsp>
                        <wps:cNvPr id="77" name="Rektangel 1"/>
                        <wps:cNvSpPr/>
                        <wps:spPr>
                          <a:xfrm>
                            <a:off x="0" y="0"/>
                            <a:ext cx="6027420" cy="1246505"/>
                          </a:xfrm>
                          <a:prstGeom prst="rect">
                            <a:avLst/>
                          </a:prstGeom>
                          <a:solidFill>
                            <a:srgbClr val="A5A5A5">
                              <a:lumMod val="40000"/>
                              <a:lumOff val="60000"/>
                            </a:srgbClr>
                          </a:solidFill>
                          <a:ln w="12700" cap="flat" cmpd="sng" algn="ctr">
                            <a:solidFill>
                              <a:srgbClr val="A5A5A5">
                                <a:lumMod val="40000"/>
                                <a:lumOff val="6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83" name="Gruppe 29"/>
                        <wpg:cNvGrpSpPr/>
                        <wpg:grpSpPr>
                          <a:xfrm>
                            <a:off x="396240" y="129540"/>
                            <a:ext cx="5097780" cy="769620"/>
                            <a:chOff x="396240" y="129540"/>
                            <a:chExt cx="5097780" cy="769620"/>
                          </a:xfrm>
                        </wpg:grpSpPr>
                        <wpg:grpSp>
                          <wpg:cNvPr id="86" name="Gruppe 28"/>
                          <wpg:cNvGrpSpPr/>
                          <wpg:grpSpPr>
                            <a:xfrm>
                              <a:off x="426720" y="129540"/>
                              <a:ext cx="5067300" cy="693420"/>
                              <a:chOff x="426720" y="129540"/>
                              <a:chExt cx="5067300" cy="693420"/>
                            </a:xfrm>
                          </wpg:grpSpPr>
                          <wpg:grpSp>
                            <wpg:cNvPr id="91" name="Gruppe 13"/>
                            <wpg:cNvGrpSpPr/>
                            <wpg:grpSpPr>
                              <a:xfrm>
                                <a:off x="426720" y="129540"/>
                                <a:ext cx="5067300" cy="152400"/>
                                <a:chOff x="426720" y="129540"/>
                                <a:chExt cx="5067300" cy="152400"/>
                              </a:xfrm>
                            </wpg:grpSpPr>
                            <wps:wsp>
                              <wps:cNvPr id="98" name="Rektangel 4"/>
                              <wps:cNvSpPr/>
                              <wps:spPr>
                                <a:xfrm>
                                  <a:off x="426720" y="129540"/>
                                  <a:ext cx="1013460" cy="152400"/>
                                </a:xfrm>
                                <a:prstGeom prst="rect">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Rektangel 9"/>
                              <wps:cNvSpPr/>
                              <wps:spPr>
                                <a:xfrm>
                                  <a:off x="1440180" y="129540"/>
                                  <a:ext cx="1013460" cy="152400"/>
                                </a:xfrm>
                                <a:prstGeom prst="rect">
                                  <a:avLst/>
                                </a:prstGeom>
                                <a:solidFill>
                                  <a:srgbClr val="FFC000"/>
                                </a:solidFill>
                                <a:ln w="12700" cap="flat" cmpd="sng" algn="ctr">
                                  <a:solidFill>
                                    <a:srgbClr val="FFC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0" name="Rektangel 10"/>
                              <wps:cNvSpPr/>
                              <wps:spPr>
                                <a:xfrm>
                                  <a:off x="2453640" y="129540"/>
                                  <a:ext cx="1013460" cy="152400"/>
                                </a:xfrm>
                                <a:prstGeom prst="rect">
                                  <a:avLst/>
                                </a:prstGeom>
                                <a:solidFill>
                                  <a:srgbClr val="FFFF00"/>
                                </a:solidFill>
                                <a:ln w="12700" cap="flat" cmpd="sng" algn="ctr">
                                  <a:solidFill>
                                    <a:srgbClr val="FFFF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 name="Rektangel 11"/>
                              <wps:cNvSpPr/>
                              <wps:spPr>
                                <a:xfrm>
                                  <a:off x="3467100" y="129540"/>
                                  <a:ext cx="1013460" cy="152400"/>
                                </a:xfrm>
                                <a:prstGeom prst="rect">
                                  <a:avLst/>
                                </a:prstGeom>
                                <a:solidFill>
                                  <a:srgbClr val="A5A5A5"/>
                                </a:solid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2" name="Rektangel 12"/>
                              <wps:cNvSpPr/>
                              <wps:spPr>
                                <a:xfrm>
                                  <a:off x="4480560" y="129540"/>
                                  <a:ext cx="1013460" cy="152400"/>
                                </a:xfrm>
                                <a:prstGeom prst="rect">
                                  <a:avLst/>
                                </a:prstGeom>
                                <a:solidFill>
                                  <a:srgbClr val="A5A5A5">
                                    <a:lumMod val="50000"/>
                                  </a:srgbClr>
                                </a:solidFill>
                                <a:ln w="12700" cap="flat" cmpd="sng" algn="ctr">
                                  <a:solidFill>
                                    <a:srgbClr val="A5A5A5">
                                      <a:lumMod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 name="Gruppe 26"/>
                            <wpg:cNvGrpSpPr/>
                            <wpg:grpSpPr>
                              <a:xfrm>
                                <a:off x="426720" y="312420"/>
                                <a:ext cx="5067300" cy="510540"/>
                                <a:chOff x="426720" y="312420"/>
                                <a:chExt cx="5067300" cy="510540"/>
                              </a:xfrm>
                            </wpg:grpSpPr>
                            <wps:wsp>
                              <wps:cNvPr id="93" name="Tekstfelt 2"/>
                              <wps:cNvSpPr txBox="1">
                                <a:spLocks noChangeArrowheads="1"/>
                              </wps:cNvSpPr>
                              <wps:spPr bwMode="auto">
                                <a:xfrm>
                                  <a:off x="426720" y="312420"/>
                                  <a:ext cx="1013460" cy="510540"/>
                                </a:xfrm>
                                <a:prstGeom prst="rect">
                                  <a:avLst/>
                                </a:prstGeom>
                                <a:solidFill>
                                  <a:srgbClr val="A5A5A5">
                                    <a:lumMod val="40000"/>
                                    <a:lumOff val="60000"/>
                                  </a:srgbClr>
                                </a:solidFill>
                                <a:ln w="9525">
                                  <a:solidFill>
                                    <a:srgbClr val="A5A5A5">
                                      <a:lumMod val="40000"/>
                                      <a:lumOff val="60000"/>
                                    </a:srgbClr>
                                  </a:solidFill>
                                  <a:miter lim="800000"/>
                                  <a:headEnd/>
                                  <a:tailEnd/>
                                </a:ln>
                              </wps:spPr>
                              <wps:txbx>
                                <w:txbxContent>
                                  <w:p w14:paraId="3A05155C" w14:textId="77777777" w:rsidR="004F59A2" w:rsidRDefault="004F59A2" w:rsidP="009033BB">
                                    <w:pPr>
                                      <w:jc w:val="center"/>
                                    </w:pPr>
                                    <w:r>
                                      <w:t>V</w:t>
                                    </w:r>
                                  </w:p>
                                  <w:p w14:paraId="70113FC3" w14:textId="77777777" w:rsidR="004F59A2" w:rsidRDefault="004F59A2" w:rsidP="009033BB">
                                    <w:pPr>
                                      <w:jc w:val="center"/>
                                    </w:pPr>
                                    <w:r>
                                      <w:t>Bad</w:t>
                                    </w:r>
                                  </w:p>
                                  <w:p w14:paraId="60C817C5" w14:textId="77777777" w:rsidR="004F59A2" w:rsidRDefault="004F59A2" w:rsidP="009033BB">
                                    <w:pPr>
                                      <w:jc w:val="center"/>
                                    </w:pPr>
                                  </w:p>
                                  <w:p w14:paraId="7744CB30" w14:textId="77777777" w:rsidR="004F59A2" w:rsidRDefault="004F59A2" w:rsidP="009033BB">
                                    <w:pPr>
                                      <w:jc w:val="center"/>
                                    </w:pPr>
                                  </w:p>
                                  <w:p w14:paraId="2533DC7C" w14:textId="77777777" w:rsidR="004F59A2" w:rsidRDefault="004F59A2" w:rsidP="009033BB">
                                    <w:pPr>
                                      <w:jc w:val="center"/>
                                    </w:pPr>
                                  </w:p>
                                </w:txbxContent>
                              </wps:txbx>
                              <wps:bodyPr rot="0" vert="horz" wrap="square" lIns="91440" tIns="45720" rIns="91440" bIns="45720" anchor="t" anchorCtr="0">
                                <a:noAutofit/>
                              </wps:bodyPr>
                            </wps:wsp>
                            <wps:wsp>
                              <wps:cNvPr id="94" name="Tekstfelt 2"/>
                              <wps:cNvSpPr txBox="1">
                                <a:spLocks noChangeArrowheads="1"/>
                              </wps:cNvSpPr>
                              <wps:spPr bwMode="auto">
                                <a:xfrm>
                                  <a:off x="1440180" y="312420"/>
                                  <a:ext cx="1013460" cy="510540"/>
                                </a:xfrm>
                                <a:prstGeom prst="rect">
                                  <a:avLst/>
                                </a:prstGeom>
                                <a:solidFill>
                                  <a:srgbClr val="A5A5A5">
                                    <a:lumMod val="40000"/>
                                    <a:lumOff val="60000"/>
                                  </a:srgbClr>
                                </a:solidFill>
                                <a:ln w="9525">
                                  <a:solidFill>
                                    <a:srgbClr val="A5A5A5">
                                      <a:lumMod val="40000"/>
                                      <a:lumOff val="60000"/>
                                    </a:srgbClr>
                                  </a:solidFill>
                                  <a:miter lim="800000"/>
                                  <a:headEnd/>
                                  <a:tailEnd/>
                                </a:ln>
                              </wps:spPr>
                              <wps:txbx>
                                <w:txbxContent>
                                  <w:p w14:paraId="42AA0CCB" w14:textId="77777777" w:rsidR="004F59A2" w:rsidRDefault="004F59A2" w:rsidP="009033BB">
                                    <w:pPr>
                                      <w:jc w:val="center"/>
                                    </w:pPr>
                                    <w:r>
                                      <w:t>IV</w:t>
                                    </w:r>
                                  </w:p>
                                  <w:p w14:paraId="10B99C0B" w14:textId="77777777" w:rsidR="004F59A2" w:rsidRDefault="004F59A2" w:rsidP="009033BB">
                                    <w:pPr>
                                      <w:jc w:val="center"/>
                                    </w:pPr>
                                    <w:r>
                                      <w:t>Poor</w:t>
                                    </w:r>
                                  </w:p>
                                </w:txbxContent>
                              </wps:txbx>
                              <wps:bodyPr rot="0" vert="horz" wrap="square" lIns="91440" tIns="45720" rIns="91440" bIns="45720" anchor="t" anchorCtr="0">
                                <a:noAutofit/>
                              </wps:bodyPr>
                            </wps:wsp>
                            <wps:wsp>
                              <wps:cNvPr id="95" name="Tekstfelt 2"/>
                              <wps:cNvSpPr txBox="1">
                                <a:spLocks noChangeArrowheads="1"/>
                              </wps:cNvSpPr>
                              <wps:spPr bwMode="auto">
                                <a:xfrm>
                                  <a:off x="4480560" y="312420"/>
                                  <a:ext cx="1013460" cy="510540"/>
                                </a:xfrm>
                                <a:prstGeom prst="rect">
                                  <a:avLst/>
                                </a:prstGeom>
                                <a:solidFill>
                                  <a:srgbClr val="A5A5A5">
                                    <a:lumMod val="40000"/>
                                    <a:lumOff val="60000"/>
                                  </a:srgbClr>
                                </a:solidFill>
                                <a:ln w="9525">
                                  <a:solidFill>
                                    <a:srgbClr val="A5A5A5">
                                      <a:lumMod val="40000"/>
                                      <a:lumOff val="60000"/>
                                    </a:srgbClr>
                                  </a:solidFill>
                                  <a:miter lim="800000"/>
                                  <a:headEnd/>
                                  <a:tailEnd/>
                                </a:ln>
                              </wps:spPr>
                              <wps:txbx>
                                <w:txbxContent>
                                  <w:p w14:paraId="206F8DBE" w14:textId="77777777" w:rsidR="004F59A2" w:rsidRDefault="004F59A2" w:rsidP="009033BB">
                                    <w:pPr>
                                      <w:jc w:val="center"/>
                                    </w:pPr>
                                    <w:r>
                                      <w:t>I</w:t>
                                    </w:r>
                                  </w:p>
                                  <w:p w14:paraId="729D6486" w14:textId="77777777" w:rsidR="004F59A2" w:rsidRDefault="004F59A2" w:rsidP="009033BB">
                                    <w:pPr>
                                      <w:jc w:val="center"/>
                                    </w:pPr>
                                    <w:r>
                                      <w:t>High</w:t>
                                    </w:r>
                                  </w:p>
                                </w:txbxContent>
                              </wps:txbx>
                              <wps:bodyPr rot="0" vert="horz" wrap="square" lIns="91440" tIns="45720" rIns="91440" bIns="45720" anchor="t" anchorCtr="0">
                                <a:noAutofit/>
                              </wps:bodyPr>
                            </wps:wsp>
                            <wps:wsp>
                              <wps:cNvPr id="96" name="Tekstfelt 2"/>
                              <wps:cNvSpPr txBox="1">
                                <a:spLocks noChangeArrowheads="1"/>
                              </wps:cNvSpPr>
                              <wps:spPr bwMode="auto">
                                <a:xfrm>
                                  <a:off x="3467100" y="312420"/>
                                  <a:ext cx="1013460" cy="510540"/>
                                </a:xfrm>
                                <a:prstGeom prst="rect">
                                  <a:avLst/>
                                </a:prstGeom>
                                <a:solidFill>
                                  <a:srgbClr val="A5A5A5">
                                    <a:lumMod val="40000"/>
                                    <a:lumOff val="60000"/>
                                  </a:srgbClr>
                                </a:solidFill>
                                <a:ln w="9525">
                                  <a:solidFill>
                                    <a:srgbClr val="A5A5A5">
                                      <a:lumMod val="40000"/>
                                      <a:lumOff val="60000"/>
                                    </a:srgbClr>
                                  </a:solidFill>
                                  <a:miter lim="800000"/>
                                  <a:headEnd/>
                                  <a:tailEnd/>
                                </a:ln>
                              </wps:spPr>
                              <wps:txbx>
                                <w:txbxContent>
                                  <w:p w14:paraId="28455DDF" w14:textId="77777777" w:rsidR="004F59A2" w:rsidRDefault="004F59A2" w:rsidP="009033BB">
                                    <w:pPr>
                                      <w:jc w:val="center"/>
                                    </w:pPr>
                                    <w:r>
                                      <w:t>II</w:t>
                                    </w:r>
                                  </w:p>
                                  <w:p w14:paraId="082F0457" w14:textId="77777777" w:rsidR="004F59A2" w:rsidRDefault="004F59A2" w:rsidP="009033BB">
                                    <w:pPr>
                                      <w:jc w:val="center"/>
                                    </w:pPr>
                                    <w:r>
                                      <w:t>Good</w:t>
                                    </w:r>
                                  </w:p>
                                </w:txbxContent>
                              </wps:txbx>
                              <wps:bodyPr rot="0" vert="horz" wrap="square" lIns="91440" tIns="45720" rIns="91440" bIns="45720" anchor="t" anchorCtr="0">
                                <a:noAutofit/>
                              </wps:bodyPr>
                            </wps:wsp>
                            <wps:wsp>
                              <wps:cNvPr id="97" name="Tekstfelt 2"/>
                              <wps:cNvSpPr txBox="1">
                                <a:spLocks noChangeArrowheads="1"/>
                              </wps:cNvSpPr>
                              <wps:spPr bwMode="auto">
                                <a:xfrm>
                                  <a:off x="2453640" y="312420"/>
                                  <a:ext cx="1013460" cy="510540"/>
                                </a:xfrm>
                                <a:prstGeom prst="rect">
                                  <a:avLst/>
                                </a:prstGeom>
                                <a:solidFill>
                                  <a:srgbClr val="A5A5A5">
                                    <a:lumMod val="40000"/>
                                    <a:lumOff val="60000"/>
                                  </a:srgbClr>
                                </a:solidFill>
                                <a:ln w="9525">
                                  <a:solidFill>
                                    <a:srgbClr val="A5A5A5">
                                      <a:lumMod val="40000"/>
                                      <a:lumOff val="60000"/>
                                    </a:srgbClr>
                                  </a:solidFill>
                                  <a:miter lim="800000"/>
                                  <a:headEnd/>
                                  <a:tailEnd/>
                                </a:ln>
                              </wps:spPr>
                              <wps:txbx>
                                <w:txbxContent>
                                  <w:p w14:paraId="62B7D6EC" w14:textId="77777777" w:rsidR="004F59A2" w:rsidRDefault="004F59A2" w:rsidP="009033BB">
                                    <w:pPr>
                                      <w:jc w:val="center"/>
                                    </w:pPr>
                                    <w:r>
                                      <w:t>III</w:t>
                                    </w:r>
                                  </w:p>
                                  <w:p w14:paraId="41BD071B" w14:textId="77777777" w:rsidR="004F59A2" w:rsidRDefault="004F59A2" w:rsidP="009033BB">
                                    <w:pPr>
                                      <w:jc w:val="center"/>
                                    </w:pPr>
                                    <w:r>
                                      <w:t>Moderate</w:t>
                                    </w:r>
                                  </w:p>
                                </w:txbxContent>
                              </wps:txbx>
                              <wps:bodyPr rot="0" vert="horz" wrap="square" lIns="91440" tIns="45720" rIns="91440" bIns="45720" anchor="t" anchorCtr="0">
                                <a:noAutofit/>
                              </wps:bodyPr>
                            </wps:wsp>
                          </wpg:grpSp>
                        </wpg:grpSp>
                        <wpg:grpSp>
                          <wpg:cNvPr id="87" name="Gruppe 27"/>
                          <wpg:cNvGrpSpPr/>
                          <wpg:grpSpPr>
                            <a:xfrm>
                              <a:off x="396240" y="762000"/>
                              <a:ext cx="5097780" cy="137160"/>
                              <a:chOff x="396240" y="762000"/>
                              <a:chExt cx="5097780" cy="137160"/>
                            </a:xfrm>
                          </wpg:grpSpPr>
                          <wps:wsp>
                            <wps:cNvPr id="89" name="Venstre klammeparentes 23"/>
                            <wps:cNvSpPr/>
                            <wps:spPr>
                              <a:xfrm rot="16200000">
                                <a:off x="1844040" y="-685800"/>
                                <a:ext cx="137160" cy="3032760"/>
                              </a:xfrm>
                              <a:prstGeom prst="leftBrace">
                                <a:avLst>
                                  <a:gd name="adj1" fmla="val 8333"/>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Venstre klammeparentes 24"/>
                            <wps:cNvSpPr/>
                            <wps:spPr>
                              <a:xfrm rot="16200000">
                                <a:off x="4392930" y="-201930"/>
                                <a:ext cx="137160" cy="2065020"/>
                              </a:xfrm>
                              <a:prstGeom prst="leftBrace">
                                <a:avLst>
                                  <a:gd name="adj1" fmla="val 8333"/>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4" name="Tekstfelt 2"/>
                        <wps:cNvSpPr txBox="1">
                          <a:spLocks noChangeArrowheads="1"/>
                        </wps:cNvSpPr>
                        <wps:spPr bwMode="auto">
                          <a:xfrm>
                            <a:off x="3756660" y="899160"/>
                            <a:ext cx="1432560" cy="266700"/>
                          </a:xfrm>
                          <a:prstGeom prst="rect">
                            <a:avLst/>
                          </a:prstGeom>
                          <a:solidFill>
                            <a:srgbClr val="A5A5A5">
                              <a:lumMod val="40000"/>
                              <a:lumOff val="60000"/>
                            </a:srgbClr>
                          </a:solidFill>
                          <a:ln w="9525">
                            <a:solidFill>
                              <a:srgbClr val="A5A5A5">
                                <a:lumMod val="40000"/>
                                <a:lumOff val="60000"/>
                              </a:srgbClr>
                            </a:solidFill>
                            <a:miter lim="800000"/>
                            <a:headEnd/>
                            <a:tailEnd/>
                          </a:ln>
                        </wps:spPr>
                        <wps:txbx>
                          <w:txbxContent>
                            <w:p w14:paraId="5888AEB5" w14:textId="77777777" w:rsidR="004F59A2" w:rsidRDefault="004F59A2" w:rsidP="009033BB">
                              <w:r>
                                <w:t>Favorable condition</w:t>
                              </w:r>
                            </w:p>
                          </w:txbxContent>
                        </wps:txbx>
                        <wps:bodyPr rot="0" vert="horz" wrap="square" lIns="91440" tIns="45720" rIns="91440" bIns="45720" anchor="t" anchorCtr="0">
                          <a:noAutofit/>
                        </wps:bodyPr>
                      </wps:wsp>
                      <wps:wsp>
                        <wps:cNvPr id="85" name="Tekstfelt 2"/>
                        <wps:cNvSpPr txBox="1">
                          <a:spLocks noChangeArrowheads="1"/>
                        </wps:cNvSpPr>
                        <wps:spPr bwMode="auto">
                          <a:xfrm>
                            <a:off x="1036320" y="906780"/>
                            <a:ext cx="1767840" cy="259080"/>
                          </a:xfrm>
                          <a:prstGeom prst="rect">
                            <a:avLst/>
                          </a:prstGeom>
                          <a:solidFill>
                            <a:srgbClr val="9BBB59">
                              <a:lumMod val="40000"/>
                              <a:lumOff val="60000"/>
                            </a:srgbClr>
                          </a:solidFill>
                          <a:ln w="9525">
                            <a:solidFill>
                              <a:srgbClr val="9BBB59">
                                <a:lumMod val="40000"/>
                                <a:lumOff val="60000"/>
                              </a:srgbClr>
                            </a:solidFill>
                            <a:miter lim="800000"/>
                            <a:headEnd/>
                            <a:tailEnd/>
                          </a:ln>
                        </wps:spPr>
                        <wps:txbx>
                          <w:txbxContent>
                            <w:p w14:paraId="254BCD0E" w14:textId="77777777" w:rsidR="004F59A2" w:rsidRDefault="004F59A2" w:rsidP="009033BB">
                              <w:pPr>
                                <w:jc w:val="center"/>
                              </w:pPr>
                              <w:r>
                                <w:t>Unfavorable condition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944CB8" id="Gruppe 291" o:spid="_x0000_s1028" style="position:absolute;margin-left:-.3pt;margin-top:4.35pt;width:474.5pt;height:98.05pt;z-index:251640320;mso-width-relative:margin;mso-height-relative:margin" coordsize="60274,1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">
                <v:rect id="Rektangel 1" o:spid="_x0000_s1029" style="position:absolute;width:60274;height:1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" fillcolor="#dbdbdb" strokecolor="#dbdbdb" strokeweight="1pt"/>
                <v:group id="Gruppe 29" o:spid="_x0000_s1030" style="position:absolute;left:3962;top:1295;width:50978;height:7696" coordorigin="3962,1295" coordsize="50977,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uppe 28" o:spid="_x0000_s1031" style="position:absolute;left:4267;top:1295;width:50673;height:6934" coordorigin="4267,1295" coordsize="50673,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uppe 13" o:spid="_x0000_s1032" style="position:absolute;left:4267;top:1295;width:50673;height:1524" coordorigin="4267,1295" coordsize="50673,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ktangel 4" o:spid="_x0000_s1033" style="position:absolute;left:4267;top:1295;width:101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" fillcolor="red" strokecolor="red" strokeweight="1pt"/>
                      <v:rect id="Rektangel 9" o:spid="_x0000_s1034" style="position:absolute;left:14401;top:1295;width:1013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" fillcolor="#ffc000" strokecolor="#ffc000" strokeweight="1pt"/>
                      <v:rect id="Rektangel 10" o:spid="_x0000_s1035" style="position:absolute;left:24536;top:1295;width:1013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" fillcolor="yellow" strokecolor="yellow" strokeweight="1pt"/>
                      <v:rect id="Rektangel 11" o:spid="_x0000_s1036" style="position:absolute;left:34671;top:1295;width:10134;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" fillcolor="#a5a5a5" strokecolor="#a5a5a5" strokeweight="1pt"/>
                      <v:rect id="Rektangel 12" o:spid="_x0000_s1037" style="position:absolute;left:44805;top:1295;width:1013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" fillcolor="#525252" strokecolor="#525252" strokeweight="1pt"/>
                    </v:group>
                    <v:group id="Gruppe 26" o:spid="_x0000_s1038" style="position:absolute;left:4267;top:3124;width:50673;height:5105" coordorigin="4267,3124" coordsize="50673,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_x0000_s1039" type="#_x0000_t202" style="position:absolute;left:4267;top:3124;width:1013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" fillcolor="#dbdbdb" strokecolor="#dbdbdb">
                        <v:textbox>
                          <w:txbxContent>
                            <w:p w14:paraId="3A05155C" w14:textId="77777777" w:rsidR="004F59A2" w:rsidRDefault="004F59A2" w:rsidP="009033BB">
                              <w:pPr>
                                <w:jc w:val="center"/>
                              </w:pPr>
                              <w:r>
                                <w:t>V</w:t>
                              </w:r>
                            </w:p>
                            <w:p w14:paraId="70113FC3" w14:textId="77777777" w:rsidR="004F59A2" w:rsidRDefault="004F59A2" w:rsidP="009033BB">
                              <w:pPr>
                                <w:jc w:val="center"/>
                              </w:pPr>
                              <w:r>
                                <w:t>Bad</w:t>
                              </w:r>
                            </w:p>
                            <w:p w14:paraId="60C817C5" w14:textId="77777777" w:rsidR="004F59A2" w:rsidRDefault="004F59A2" w:rsidP="009033BB">
                              <w:pPr>
                                <w:jc w:val="center"/>
                              </w:pPr>
                            </w:p>
                            <w:p w14:paraId="7744CB30" w14:textId="77777777" w:rsidR="004F59A2" w:rsidRDefault="004F59A2" w:rsidP="009033BB">
                              <w:pPr>
                                <w:jc w:val="center"/>
                              </w:pPr>
                            </w:p>
                            <w:p w14:paraId="2533DC7C" w14:textId="77777777" w:rsidR="004F59A2" w:rsidRDefault="004F59A2" w:rsidP="009033BB">
                              <w:pPr>
                                <w:jc w:val="center"/>
                              </w:pPr>
                            </w:p>
                          </w:txbxContent>
                        </v:textbox>
                      </v:shape>
                      <v:shape id="_x0000_s1040" type="#_x0000_t202" style="position:absolute;left:14401;top:3124;width:1013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" fillcolor="#dbdbdb" strokecolor="#dbdbdb">
                        <v:textbox>
                          <w:txbxContent>
                            <w:p w14:paraId="42AA0CCB" w14:textId="77777777" w:rsidR="004F59A2" w:rsidRDefault="004F59A2" w:rsidP="009033BB">
                              <w:pPr>
                                <w:jc w:val="center"/>
                              </w:pPr>
                              <w:r>
                                <w:t>IV</w:t>
                              </w:r>
                            </w:p>
                            <w:p w14:paraId="10B99C0B" w14:textId="77777777" w:rsidR="004F59A2" w:rsidRDefault="004F59A2" w:rsidP="009033BB">
                              <w:pPr>
                                <w:jc w:val="center"/>
                              </w:pPr>
                              <w:r>
                                <w:t>Poor</w:t>
                              </w:r>
                            </w:p>
                          </w:txbxContent>
                        </v:textbox>
                      </v:shape>
                      <v:shape id="_x0000_s1041" type="#_x0000_t202" style="position:absolute;left:44805;top:3124;width:1013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" fillcolor="#dbdbdb" strokecolor="#dbdbdb">
                        <v:textbox>
                          <w:txbxContent>
                            <w:p w14:paraId="206F8DBE" w14:textId="77777777" w:rsidR="004F59A2" w:rsidRDefault="004F59A2" w:rsidP="009033BB">
                              <w:pPr>
                                <w:jc w:val="center"/>
                              </w:pPr>
                              <w:r>
                                <w:t>I</w:t>
                              </w:r>
                            </w:p>
                            <w:p w14:paraId="729D6486" w14:textId="77777777" w:rsidR="004F59A2" w:rsidRDefault="004F59A2" w:rsidP="009033BB">
                              <w:pPr>
                                <w:jc w:val="center"/>
                              </w:pPr>
                              <w:r>
                                <w:t>High</w:t>
                              </w:r>
                            </w:p>
                          </w:txbxContent>
                        </v:textbox>
                      </v:shape>
                      <v:shape id="_x0000_s1042" type="#_x0000_t202" style="position:absolute;left:34671;top:3124;width:1013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" fillcolor="#dbdbdb" strokecolor="#dbdbdb">
                        <v:textbox>
                          <w:txbxContent>
                            <w:p w14:paraId="28455DDF" w14:textId="77777777" w:rsidR="004F59A2" w:rsidRDefault="004F59A2" w:rsidP="009033BB">
                              <w:pPr>
                                <w:jc w:val="center"/>
                              </w:pPr>
                              <w:r>
                                <w:t>II</w:t>
                              </w:r>
                            </w:p>
                            <w:p w14:paraId="082F0457" w14:textId="77777777" w:rsidR="004F59A2" w:rsidRDefault="004F59A2" w:rsidP="009033BB">
                              <w:pPr>
                                <w:jc w:val="center"/>
                              </w:pPr>
                              <w:r>
                                <w:t>Good</w:t>
                              </w:r>
                            </w:p>
                          </w:txbxContent>
                        </v:textbox>
                      </v:shape>
                      <v:shape id="_x0000_s1043" type="#_x0000_t202" style="position:absolute;left:24536;top:3124;width:1013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" fillcolor="#dbdbdb" strokecolor="#dbdbdb">
                        <v:textbox>
                          <w:txbxContent>
                            <w:p w14:paraId="62B7D6EC" w14:textId="77777777" w:rsidR="004F59A2" w:rsidRDefault="004F59A2" w:rsidP="009033BB">
                              <w:pPr>
                                <w:jc w:val="center"/>
                              </w:pPr>
                              <w:r>
                                <w:t>III</w:t>
                              </w:r>
                            </w:p>
                            <w:p w14:paraId="41BD071B" w14:textId="77777777" w:rsidR="004F59A2" w:rsidRDefault="004F59A2" w:rsidP="009033BB">
                              <w:pPr>
                                <w:jc w:val="center"/>
                              </w:pPr>
                              <w:r>
                                <w:t>Moderate</w:t>
                              </w:r>
                            </w:p>
                          </w:txbxContent>
                        </v:textbox>
                      </v:shape>
                    </v:group>
                  </v:group>
                  <v:group id="Gruppe 27" o:spid="_x0000_s1044" style="position:absolute;left:3962;top:7620;width:50978;height:1371" coordorigin="3962,7620" coordsize="50977,1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enstre klammeparentes 23" o:spid="_x0000_s1045" type="#_x0000_t87" style="position:absolute;left:18440;top:-6858;width:1371;height:303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" adj="81" strokecolor="#5b9bd5" strokeweight=".5pt">
                      <v:stroke joinstyle="miter"/>
                    </v:shape>
                    <v:shape id="Venstre klammeparentes 24" o:spid="_x0000_s1046" type="#_x0000_t87" style="position:absolute;left:43929;top:-2019;width:1371;height:206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" adj="120" strokecolor="#5b9bd5" strokeweight=".5pt">
                      <v:stroke joinstyle="miter"/>
                    </v:shape>
                  </v:group>
                </v:group>
                <v:shape id="_x0000_s1047" type="#_x0000_t202" style="position:absolute;left:37566;top:8991;width:1432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" fillcolor="#dbdbdb" strokecolor="#dbdbdb">
                  <v:textbox>
                    <w:txbxContent>
                      <w:p w14:paraId="5888AEB5" w14:textId="77777777" w:rsidR="004F59A2" w:rsidRDefault="004F59A2" w:rsidP="009033BB">
                        <w:r>
                          <w:t>Favorable condition</w:t>
                        </w:r>
                      </w:p>
                    </w:txbxContent>
                  </v:textbox>
                </v:shape>
                <v:shape id="_x0000_s1048" type="#_x0000_t202" style="position:absolute;left:10363;top:9067;width:1767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" fillcolor="#d7e4bd" strokecolor="#d7e4bd">
                  <v:textbox>
                    <w:txbxContent>
                      <w:p w14:paraId="254BCD0E" w14:textId="77777777" w:rsidR="004F59A2" w:rsidRDefault="004F59A2" w:rsidP="009033BB">
                        <w:pPr>
                          <w:jc w:val="center"/>
                        </w:pPr>
                        <w:r>
                          <w:t>Unfavorable condition</w:t>
                        </w:r>
                      </w:p>
                    </w:txbxContent>
                  </v:textbox>
                </v:shape>
              </v:group>
            </w:pict>
          </mc:Fallback>
        </mc:AlternateContent>
      </w:r>
    </w:p>
    <w:p w14:paraId="6371EDB3"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24B8D0A8"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  </w:t>
      </w:r>
    </w:p>
    <w:p w14:paraId="612994B2"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         </w:t>
      </w:r>
    </w:p>
    <w:p w14:paraId="133A5E70"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mc:AlternateContent>
          <mc:Choice Requires="wps">
            <w:drawing>
              <wp:anchor distT="0" distB="0" distL="114300" distR="114300" simplePos="0" relativeHeight="251642368" behindDoc="0" locked="0" layoutInCell="1" allowOverlap="1" wp14:anchorId="714AABB0" wp14:editId="58A963F1">
                <wp:simplePos x="0" y="0"/>
                <wp:positionH relativeFrom="column">
                  <wp:posOffset>-3810</wp:posOffset>
                </wp:positionH>
                <wp:positionV relativeFrom="paragraph">
                  <wp:posOffset>1270</wp:posOffset>
                </wp:positionV>
                <wp:extent cx="6027420" cy="167640"/>
                <wp:effectExtent l="0" t="0" r="0" b="3810"/>
                <wp:wrapNone/>
                <wp:docPr id="58" name="Tekstboks 289"/>
                <wp:cNvGraphicFramePr/>
                <a:graphic xmlns:a="http://schemas.openxmlformats.org/drawingml/2006/main">
                  <a:graphicData uri="http://schemas.microsoft.com/office/word/2010/wordprocessingShape">
                    <wps:wsp>
                      <wps:cNvSpPr txBox="1"/>
                      <wps:spPr>
                        <a:xfrm>
                          <a:off x="0" y="0"/>
                          <a:ext cx="6027420" cy="167640"/>
                        </a:xfrm>
                        <a:prstGeom prst="rect">
                          <a:avLst/>
                        </a:prstGeom>
                        <a:solidFill>
                          <a:prstClr val="white"/>
                        </a:solidFill>
                        <a:ln>
                          <a:noFill/>
                        </a:ln>
                        <a:effectLst/>
                      </wps:spPr>
                      <wps:txbx>
                        <w:txbxContent>
                          <w:p w14:paraId="592517BE" w14:textId="77777777" w:rsidR="004F59A2" w:rsidRDefault="004F59A2" w:rsidP="009033BB">
                            <w:pPr>
                              <w:pStyle w:val="Caption"/>
                              <w:rPr>
                                <w:rFonts w:eastAsia="Calibri"/>
                                <w:noProof/>
                                <w:color w:val="000000"/>
                              </w:rPr>
                            </w:pPr>
                            <w:r>
                              <w:t xml:space="preserve">Figure </w:t>
                            </w:r>
                            <w:r>
                              <w:fldChar w:fldCharType="begin"/>
                            </w:r>
                            <w:r>
                              <w:instrText xml:space="preserve"> SEQ Figur \* ARABIC </w:instrText>
                            </w:r>
                            <w:r>
                              <w:fldChar w:fldCharType="separate"/>
                            </w:r>
                            <w:r>
                              <w:rPr>
                                <w:noProof/>
                              </w:rPr>
                              <w:t>2</w:t>
                            </w:r>
                            <w:r>
                              <w:fldChar w:fldCharType="end"/>
                            </w:r>
                            <w:r>
                              <w:t>. Quality classes for habitat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4AABB0" id="Tekstboks 289" o:spid="_x0000_s1049" type="#_x0000_t202" style="position:absolute;margin-left:-.3pt;margin-top:.1pt;width:474.6pt;height:13.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" stroked="f">
                <v:textbox inset="0,0,0,0">
                  <w:txbxContent>
                    <w:p w14:paraId="592517BE" w14:textId="77777777" w:rsidR="004F59A2" w:rsidRDefault="004F59A2" w:rsidP="009033BB">
                      <w:pPr>
                        <w:pStyle w:val="Caption"/>
                        <w:rPr>
                          <w:rFonts w:eastAsia="Calibri"/>
                          <w:noProof/>
                          <w:color w:val="000000"/>
                        </w:rPr>
                      </w:pPr>
                      <w:r>
                        <w:t xml:space="preserve">Figure </w:t>
                      </w:r>
                      <w:r>
                        <w:fldChar w:fldCharType="begin"/>
                      </w:r>
                      <w:r>
                        <w:instrText xml:space="preserve"> SEQ Figur \* ARABIC </w:instrText>
                      </w:r>
                      <w:r>
                        <w:fldChar w:fldCharType="separate"/>
                      </w:r>
                      <w:r>
                        <w:rPr>
                          <w:noProof/>
                        </w:rPr>
                        <w:t>2</w:t>
                      </w:r>
                      <w:r>
                        <w:fldChar w:fldCharType="end"/>
                      </w:r>
                      <w:r>
                        <w:t>. Quality classes for habitat types</w:t>
                      </w:r>
                    </w:p>
                  </w:txbxContent>
                </v:textbox>
              </v:shape>
            </w:pict>
          </mc:Fallback>
        </mc:AlternateContent>
      </w:r>
    </w:p>
    <w:p w14:paraId="4145A622"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28035014"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Terrestrial habitat types in the Danish Natura 2000 areas were systematically mapped for the first time in 2004-2006 and a second mapping took place in 2010-2012.</w:t>
      </w:r>
    </w:p>
    <w:p w14:paraId="2223CE0F"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So far a system has not yet been developed evaluating the quality of marine habitat types. </w:t>
      </w:r>
    </w:p>
    <w:p w14:paraId="52A4D12B"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17F92F8C"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DA1C7EE" w14:textId="77777777" w:rsidR="009033BB" w:rsidRPr="009033BB" w:rsidRDefault="009033BB" w:rsidP="009033BB">
      <w:pPr>
        <w:keepNext/>
        <w:keepLines/>
        <w:numPr>
          <w:ilvl w:val="1"/>
          <w:numId w:val="5"/>
        </w:numPr>
        <w:tabs>
          <w:tab w:val="right" w:pos="9214"/>
        </w:tabs>
        <w:spacing w:after="240" w:line="256" w:lineRule="auto"/>
        <w:outlineLvl w:val="1"/>
        <w:rPr>
          <w:rFonts w:ascii="Verdana" w:hAnsi="Verdana"/>
          <w:b/>
          <w:color w:val="000000"/>
          <w:sz w:val="28"/>
          <w:szCs w:val="20"/>
          <w:lang w:eastAsia="da-DK"/>
        </w:rPr>
      </w:pPr>
      <w:r w:rsidRPr="009033BB">
        <w:rPr>
          <w:rFonts w:ascii="Verdana" w:hAnsi="Verdana"/>
          <w:b/>
          <w:color w:val="000000"/>
          <w:sz w:val="28"/>
          <w:szCs w:val="20"/>
          <w:lang w:eastAsia="da-DK"/>
        </w:rPr>
        <w:t>Terrestrial habitat types</w:t>
      </w:r>
    </w:p>
    <w:p w14:paraId="527FC688" w14:textId="77777777" w:rsidR="009033BB" w:rsidRPr="009033BB" w:rsidRDefault="009033BB" w:rsidP="009033BB">
      <w:pPr>
        <w:spacing w:after="160" w:line="256" w:lineRule="auto"/>
        <w:rPr>
          <w:rFonts w:ascii="Calibri" w:eastAsia="Calibri" w:hAnsi="Calibri"/>
          <w:sz w:val="22"/>
          <w:szCs w:val="22"/>
          <w:lang w:eastAsia="da-DK"/>
        </w:rPr>
      </w:pPr>
    </w:p>
    <w:p w14:paraId="0AF03DC7"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val="da-DK" w:eastAsia="da-DK"/>
        </w:rPr>
      </w:pPr>
      <w:r w:rsidRPr="009033BB">
        <w:rPr>
          <w:rFonts w:ascii="Verdana" w:hAnsi="Verdana"/>
          <w:b/>
          <w:color w:val="000000"/>
          <w:sz w:val="26"/>
          <w:szCs w:val="20"/>
          <w:lang w:val="da-DK" w:eastAsia="da-DK"/>
        </w:rPr>
        <w:t>Atlantic salt meadows (1330)</w:t>
      </w:r>
      <w:r w:rsidRPr="009033BB">
        <w:rPr>
          <w:rFonts w:ascii="Verdana" w:hAnsi="Verdana"/>
          <w:b/>
          <w:noProof/>
          <w:color w:val="000000"/>
          <w:sz w:val="26"/>
          <w:szCs w:val="20"/>
          <w:lang w:val="da-DK" w:eastAsia="da-DK"/>
        </w:rPr>
        <w:t xml:space="preserve"> </w:t>
      </w:r>
    </w:p>
    <w:p w14:paraId="3D7EC420"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336C861"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mc:AlternateContent>
          <mc:Choice Requires="wps">
            <w:drawing>
              <wp:anchor distT="0" distB="0" distL="114300" distR="114300" simplePos="0" relativeHeight="251646464" behindDoc="0" locked="0" layoutInCell="1" allowOverlap="1" wp14:anchorId="756BE8B1" wp14:editId="47CACDD4">
                <wp:simplePos x="0" y="0"/>
                <wp:positionH relativeFrom="column">
                  <wp:posOffset>3422015</wp:posOffset>
                </wp:positionH>
                <wp:positionV relativeFrom="paragraph">
                  <wp:posOffset>2482850</wp:posOffset>
                </wp:positionV>
                <wp:extent cx="2685415" cy="434340"/>
                <wp:effectExtent l="0" t="0" r="635" b="3810"/>
                <wp:wrapSquare wrapText="bothSides"/>
                <wp:docPr id="57" name="Tekstboks 292"/>
                <wp:cNvGraphicFramePr/>
                <a:graphic xmlns:a="http://schemas.openxmlformats.org/drawingml/2006/main">
                  <a:graphicData uri="http://schemas.microsoft.com/office/word/2010/wordprocessingShape">
                    <wps:wsp>
                      <wps:cNvSpPr txBox="1"/>
                      <wps:spPr>
                        <a:xfrm>
                          <a:off x="0" y="0"/>
                          <a:ext cx="2685415" cy="434340"/>
                        </a:xfrm>
                        <a:prstGeom prst="rect">
                          <a:avLst/>
                        </a:prstGeom>
                        <a:solidFill>
                          <a:prstClr val="white"/>
                        </a:solidFill>
                        <a:ln>
                          <a:noFill/>
                        </a:ln>
                        <a:effectLst/>
                      </wps:spPr>
                      <wps:txbx>
                        <w:txbxContent>
                          <w:p w14:paraId="271A4A91"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3</w:t>
                            </w:r>
                            <w:r>
                              <w:rPr>
                                <w:noProof/>
                              </w:rPr>
                              <w:fldChar w:fldCharType="end"/>
                            </w:r>
                            <w:r>
                              <w:rPr>
                                <w:noProof/>
                              </w:rPr>
                              <w:t>.</w:t>
                            </w:r>
                            <w:r>
                              <w:t>Habitat quality (based on a species and a structural indices) for Atlantic salt meadows.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56BE8B1" id="Tekstboks 292" o:spid="_x0000_s1050" type="#_x0000_t202" style="position:absolute;margin-left:269.45pt;margin-top:195.5pt;width:211.45pt;height:34.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" stroked="f">
                <v:textbox style="mso-fit-shape-to-text:t" inset="0,0,0,0">
                  <w:txbxContent>
                    <w:p w14:paraId="271A4A91"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3</w:t>
                      </w:r>
                      <w:r>
                        <w:rPr>
                          <w:noProof/>
                        </w:rPr>
                        <w:fldChar w:fldCharType="end"/>
                      </w:r>
                      <w:r>
                        <w:rPr>
                          <w:noProof/>
                        </w:rPr>
                        <w:t>.</w:t>
                      </w:r>
                      <w:r>
                        <w:t>Habitat quality (based on a species and a structural indices) for Atlantic salt meadows.</w:t>
                      </w:r>
                    </w:p>
                  </w:txbxContent>
                </v:textbox>
                <w10:wrap type="square"/>
              </v:shape>
            </w:pict>
          </mc:Fallback>
        </mc:AlternateContent>
      </w:r>
      <w:r w:rsidRPr="009033BB">
        <w:rPr>
          <w:rFonts w:ascii="Calibri" w:eastAsia="Calibri" w:hAnsi="Calibri"/>
          <w:noProof/>
          <w:sz w:val="22"/>
          <w:szCs w:val="22"/>
          <w:lang w:val="da-DK" w:eastAsia="da-DK"/>
        </w:rPr>
        <w:drawing>
          <wp:anchor distT="0" distB="0" distL="114300" distR="114300" simplePos="0" relativeHeight="251644416" behindDoc="0" locked="0" layoutInCell="1" allowOverlap="1" wp14:anchorId="4A471DD9" wp14:editId="2550F3E3">
            <wp:simplePos x="0" y="0"/>
            <wp:positionH relativeFrom="column">
              <wp:posOffset>3422015</wp:posOffset>
            </wp:positionH>
            <wp:positionV relativeFrom="paragraph">
              <wp:posOffset>17780</wp:posOffset>
            </wp:positionV>
            <wp:extent cx="2685415" cy="2407920"/>
            <wp:effectExtent l="0" t="0" r="635" b="0"/>
            <wp:wrapSquare wrapText="bothSides"/>
            <wp:docPr id="72" name="Bille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5415" cy="2407920"/>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Arial" w:eastAsia="Calibri" w:hAnsi="Arial" w:cs="Arial"/>
          <w:color w:val="000000"/>
          <w:sz w:val="22"/>
          <w:szCs w:val="22"/>
          <w:lang w:eastAsia="de-DE"/>
        </w:rPr>
        <w:t xml:space="preserve">The habitat type Atlantic salt meadow (1330) is the most wide spread terrestrial habitat type within the habitat area H78 (see chapter 1). The size of the Atlantic salt meadows mapped in 2010-2012 was 6563 ha. This was 383 ha more than the area of Atlantic salt meadows mapped in 2004-2006. </w:t>
      </w:r>
    </w:p>
    <w:p w14:paraId="27B21964"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Most of the mapped area in 2010-2012, 5750 ha, is in a favorable condition. These areas are characterized by a good composition of species and good structures. </w:t>
      </w:r>
    </w:p>
    <w:p w14:paraId="7684D73C"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An area of 432 ha has moderate-poor structures.  These areas are characterized mainly by overgrowing with high grasses, because of lack of grassing, and/or drainage or presence of coastal protection. For 1246 ha the species index was moderate or poor, meaning that the presence of habitat related plant species was deficient.          </w:t>
      </w:r>
    </w:p>
    <w:p w14:paraId="614204B1"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3CBAE9B8"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69A51580"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color w:val="000000"/>
          <w:sz w:val="26"/>
          <w:szCs w:val="20"/>
          <w:lang w:eastAsia="da-DK"/>
        </w:rPr>
        <w:lastRenderedPageBreak/>
        <w:t>Embryonic shifting dunes (2110)</w:t>
      </w:r>
    </w:p>
    <w:p w14:paraId="7D36D1A6" w14:textId="77777777" w:rsidR="009033BB" w:rsidRPr="009033BB" w:rsidRDefault="009033BB" w:rsidP="009033BB">
      <w:pPr>
        <w:spacing w:after="160" w:line="256" w:lineRule="auto"/>
        <w:rPr>
          <w:rFonts w:ascii="Calibri" w:eastAsia="Calibri" w:hAnsi="Calibri"/>
          <w:sz w:val="22"/>
          <w:szCs w:val="22"/>
          <w:lang w:eastAsia="da-DK"/>
        </w:rPr>
      </w:pPr>
    </w:p>
    <w:p w14:paraId="3B15BAB3"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w:drawing>
          <wp:anchor distT="0" distB="0" distL="114300" distR="114300" simplePos="0" relativeHeight="251648512" behindDoc="0" locked="0" layoutInCell="1" allowOverlap="1" wp14:anchorId="2DA90E14" wp14:editId="498DDB19">
            <wp:simplePos x="0" y="0"/>
            <wp:positionH relativeFrom="column">
              <wp:posOffset>3470910</wp:posOffset>
            </wp:positionH>
            <wp:positionV relativeFrom="paragraph">
              <wp:posOffset>70485</wp:posOffset>
            </wp:positionV>
            <wp:extent cx="2583180" cy="2375535"/>
            <wp:effectExtent l="0" t="0" r="7620" b="5715"/>
            <wp:wrapSquare wrapText="bothSides"/>
            <wp:docPr id="74" name="Billed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93"/>
                    <pic:cNvPicPr>
                      <a:picLocks noChangeAspect="1" noChangeArrowheads="1"/>
                    </pic:cNvPicPr>
                  </pic:nvPicPr>
                  <pic:blipFill>
                    <a:blip r:embed="rId27">
                      <a:extLst>
                        <a:ext uri="{28A0092B-C50C-407E-A947-70E740481C1C}">
                          <a14:useLocalDpi xmlns:a14="http://schemas.microsoft.com/office/drawing/2010/main" val="0"/>
                        </a:ext>
                      </a:extLst>
                    </a:blip>
                    <a:srcRect t="6590"/>
                    <a:stretch>
                      <a:fillRect/>
                    </a:stretch>
                  </pic:blipFill>
                  <pic:spPr bwMode="auto">
                    <a:xfrm>
                      <a:off x="0" y="0"/>
                      <a:ext cx="2583180" cy="2375535"/>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Calibri" w:eastAsia="Calibri" w:hAnsi="Calibri"/>
          <w:noProof/>
          <w:sz w:val="22"/>
          <w:szCs w:val="22"/>
          <w:lang w:val="da-DK" w:eastAsia="da-DK"/>
        </w:rPr>
        <mc:AlternateContent>
          <mc:Choice Requires="wps">
            <w:drawing>
              <wp:anchor distT="0" distB="0" distL="114300" distR="114300" simplePos="0" relativeHeight="251652608" behindDoc="0" locked="0" layoutInCell="1" allowOverlap="1" wp14:anchorId="621B3302" wp14:editId="4880C744">
                <wp:simplePos x="0" y="0"/>
                <wp:positionH relativeFrom="column">
                  <wp:posOffset>3470910</wp:posOffset>
                </wp:positionH>
                <wp:positionV relativeFrom="paragraph">
                  <wp:posOffset>2609850</wp:posOffset>
                </wp:positionV>
                <wp:extent cx="2584450" cy="434340"/>
                <wp:effectExtent l="0" t="0" r="6350" b="3810"/>
                <wp:wrapSquare wrapText="bothSides"/>
                <wp:docPr id="56" name="Text Box 25"/>
                <wp:cNvGraphicFramePr/>
                <a:graphic xmlns:a="http://schemas.openxmlformats.org/drawingml/2006/main">
                  <a:graphicData uri="http://schemas.microsoft.com/office/word/2010/wordprocessingShape">
                    <wps:wsp>
                      <wps:cNvSpPr txBox="1"/>
                      <wps:spPr>
                        <a:xfrm>
                          <a:off x="0" y="0"/>
                          <a:ext cx="2584450" cy="434340"/>
                        </a:xfrm>
                        <a:prstGeom prst="rect">
                          <a:avLst/>
                        </a:prstGeom>
                        <a:solidFill>
                          <a:prstClr val="white"/>
                        </a:solidFill>
                        <a:ln>
                          <a:noFill/>
                        </a:ln>
                        <a:effectLst/>
                      </wps:spPr>
                      <wps:txbx>
                        <w:txbxContent>
                          <w:p w14:paraId="6978C86F"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4</w:t>
                            </w:r>
                            <w:r>
                              <w:fldChar w:fldCharType="end"/>
                            </w:r>
                            <w:r>
                              <w:t>. Habitat quality based on species and structural indices for Embryonic Shifting Dunes.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21B3302" id="Text Box 25" o:spid="_x0000_s1051" type="#_x0000_t202" style="position:absolute;margin-left:273.3pt;margin-top:205.5pt;width:203.5pt;height:34.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" stroked="f">
                <v:textbox style="mso-fit-shape-to-text:t" inset="0,0,0,0">
                  <w:txbxContent>
                    <w:p w14:paraId="6978C86F"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4</w:t>
                      </w:r>
                      <w:r>
                        <w:fldChar w:fldCharType="end"/>
                      </w:r>
                      <w:r>
                        <w:t>. Habitat quality based on species and structural indices for Embryonic Shifting Dunes.</w:t>
                      </w:r>
                    </w:p>
                  </w:txbxContent>
                </v:textbox>
                <w10:wrap type="square"/>
              </v:shape>
            </w:pict>
          </mc:Fallback>
        </mc:AlternateContent>
      </w:r>
      <w:r w:rsidRPr="009033BB">
        <w:rPr>
          <w:rFonts w:ascii="Arial" w:eastAsia="Calibri" w:hAnsi="Arial" w:cs="Arial"/>
          <w:color w:val="000000"/>
          <w:sz w:val="22"/>
          <w:szCs w:val="22"/>
          <w:lang w:eastAsia="de-DE"/>
        </w:rPr>
        <w:t xml:space="preserve">Embryonic shifting dunes were mapped for the first time in the period 2010-2012. A total of 26 ha were mapped. The area mapped as Embryonic shifting dunes was in a favorable condition. </w:t>
      </w:r>
    </w:p>
    <w:p w14:paraId="4BA8465C"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Thus the mapped areas are characterized by good structures and species composition.</w:t>
      </w:r>
    </w:p>
    <w:p w14:paraId="11A00F64"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47B2C3F"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45D3A36"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78F14D7"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571F532C"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67C69B5E"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94363ED"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395D61D3"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E7EB69D"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color w:val="000000"/>
          <w:sz w:val="26"/>
          <w:szCs w:val="20"/>
          <w:lang w:eastAsia="da-DK"/>
        </w:rPr>
        <w:t xml:space="preserve">Shifting dunes along the shoreline with </w:t>
      </w:r>
      <w:proofErr w:type="spellStart"/>
      <w:r w:rsidRPr="009033BB">
        <w:rPr>
          <w:rFonts w:ascii="Verdana" w:hAnsi="Verdana"/>
          <w:b/>
          <w:color w:val="000000"/>
          <w:sz w:val="26"/>
          <w:szCs w:val="20"/>
          <w:lang w:eastAsia="da-DK"/>
        </w:rPr>
        <w:t>Ammophila</w:t>
      </w:r>
      <w:proofErr w:type="spellEnd"/>
      <w:r w:rsidRPr="009033BB">
        <w:rPr>
          <w:rFonts w:ascii="Verdana" w:hAnsi="Verdana"/>
          <w:b/>
          <w:color w:val="000000"/>
          <w:sz w:val="26"/>
          <w:szCs w:val="20"/>
          <w:lang w:eastAsia="da-DK"/>
        </w:rPr>
        <w:t xml:space="preserve"> </w:t>
      </w:r>
      <w:proofErr w:type="spellStart"/>
      <w:r w:rsidRPr="009033BB">
        <w:rPr>
          <w:rFonts w:ascii="Verdana" w:hAnsi="Verdana"/>
          <w:b/>
          <w:color w:val="000000"/>
          <w:sz w:val="26"/>
          <w:szCs w:val="20"/>
          <w:lang w:eastAsia="da-DK"/>
        </w:rPr>
        <w:t>arenaria</w:t>
      </w:r>
      <w:proofErr w:type="spellEnd"/>
      <w:r w:rsidRPr="009033BB">
        <w:rPr>
          <w:rFonts w:ascii="Verdana" w:hAnsi="Verdana"/>
          <w:b/>
          <w:color w:val="000000"/>
          <w:sz w:val="26"/>
          <w:szCs w:val="20"/>
          <w:lang w:eastAsia="da-DK"/>
        </w:rPr>
        <w:t xml:space="preserve"> ('white dunes') (2120)</w:t>
      </w:r>
    </w:p>
    <w:p w14:paraId="6E309281" w14:textId="77777777" w:rsidR="009033BB" w:rsidRPr="009033BB" w:rsidRDefault="009033BB" w:rsidP="009033BB">
      <w:pPr>
        <w:tabs>
          <w:tab w:val="left" w:pos="5954"/>
        </w:tabs>
        <w:spacing w:after="160" w:line="256" w:lineRule="auto"/>
        <w:rPr>
          <w:rFonts w:ascii="Arial" w:eastAsia="Calibri" w:hAnsi="Arial" w:cs="Arial"/>
          <w:color w:val="000000"/>
          <w:sz w:val="22"/>
          <w:szCs w:val="22"/>
          <w:lang w:eastAsia="de-DE"/>
        </w:rPr>
      </w:pPr>
    </w:p>
    <w:p w14:paraId="5871472A" w14:textId="77777777" w:rsidR="009033BB" w:rsidRPr="009033BB" w:rsidRDefault="009033BB" w:rsidP="009033BB">
      <w:pPr>
        <w:tabs>
          <w:tab w:val="left" w:pos="5954"/>
        </w:tabs>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w:drawing>
          <wp:anchor distT="0" distB="0" distL="114300" distR="114300" simplePos="0" relativeHeight="251650560" behindDoc="1" locked="0" layoutInCell="1" allowOverlap="1" wp14:anchorId="0F6958FE" wp14:editId="5787C138">
            <wp:simplePos x="0" y="0"/>
            <wp:positionH relativeFrom="column">
              <wp:posOffset>3539490</wp:posOffset>
            </wp:positionH>
            <wp:positionV relativeFrom="paragraph">
              <wp:posOffset>60960</wp:posOffset>
            </wp:positionV>
            <wp:extent cx="2514600" cy="2259965"/>
            <wp:effectExtent l="0" t="0" r="0" b="6985"/>
            <wp:wrapTight wrapText="bothSides">
              <wp:wrapPolygon edited="0">
                <wp:start x="0" y="0"/>
                <wp:lineTo x="0" y="21485"/>
                <wp:lineTo x="21436" y="21485"/>
                <wp:lineTo x="21436" y="0"/>
                <wp:lineTo x="0" y="0"/>
              </wp:wrapPolygon>
            </wp:wrapTight>
            <wp:docPr id="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4600" cy="2259965"/>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Calibri" w:eastAsia="Calibri" w:hAnsi="Calibri"/>
          <w:noProof/>
          <w:sz w:val="22"/>
          <w:szCs w:val="22"/>
          <w:lang w:val="da-DK" w:eastAsia="da-DK"/>
        </w:rPr>
        <mc:AlternateContent>
          <mc:Choice Requires="wps">
            <w:drawing>
              <wp:anchor distT="0" distB="0" distL="114300" distR="114300" simplePos="0" relativeHeight="251654656" behindDoc="0" locked="0" layoutInCell="1" allowOverlap="1" wp14:anchorId="0E0C5CFC" wp14:editId="0B57E8A5">
                <wp:simplePos x="0" y="0"/>
                <wp:positionH relativeFrom="column">
                  <wp:posOffset>3608070</wp:posOffset>
                </wp:positionH>
                <wp:positionV relativeFrom="paragraph">
                  <wp:posOffset>2374900</wp:posOffset>
                </wp:positionV>
                <wp:extent cx="2514600" cy="434340"/>
                <wp:effectExtent l="0" t="0" r="0" b="3810"/>
                <wp:wrapTight wrapText="bothSides">
                  <wp:wrapPolygon edited="0">
                    <wp:start x="0" y="0"/>
                    <wp:lineTo x="0" y="20842"/>
                    <wp:lineTo x="21436" y="20842"/>
                    <wp:lineTo x="21436" y="0"/>
                    <wp:lineTo x="0" y="0"/>
                  </wp:wrapPolygon>
                </wp:wrapTight>
                <wp:docPr id="22" name="Text Box 26"/>
                <wp:cNvGraphicFramePr/>
                <a:graphic xmlns:a="http://schemas.openxmlformats.org/drawingml/2006/main">
                  <a:graphicData uri="http://schemas.microsoft.com/office/word/2010/wordprocessingShape">
                    <wps:wsp>
                      <wps:cNvSpPr txBox="1"/>
                      <wps:spPr>
                        <a:xfrm>
                          <a:off x="0" y="0"/>
                          <a:ext cx="2514600" cy="434340"/>
                        </a:xfrm>
                        <a:prstGeom prst="rect">
                          <a:avLst/>
                        </a:prstGeom>
                        <a:solidFill>
                          <a:prstClr val="white"/>
                        </a:solidFill>
                        <a:ln>
                          <a:noFill/>
                        </a:ln>
                        <a:effectLst/>
                      </wps:spPr>
                      <wps:txbx>
                        <w:txbxContent>
                          <w:p w14:paraId="0E28F1D2"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5</w:t>
                            </w:r>
                            <w:r>
                              <w:fldChar w:fldCharType="end"/>
                            </w:r>
                            <w:r>
                              <w:t xml:space="preserve"> Habitat quality based on species and structural indices for Embryonic shifting dunes.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E0C5CFC" id="Text Box 26" o:spid="_x0000_s1052" type="#_x0000_t202" style="position:absolute;margin-left:284.1pt;margin-top:187pt;width:198pt;height:34.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" stroked="f">
                <v:textbox style="mso-fit-shape-to-text:t" inset="0,0,0,0">
                  <w:txbxContent>
                    <w:p w14:paraId="0E28F1D2"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5</w:t>
                      </w:r>
                      <w:r>
                        <w:fldChar w:fldCharType="end"/>
                      </w:r>
                      <w:r>
                        <w:t xml:space="preserve"> Habitat quality based on species and structural indices for Embryonic shifting dunes.</w:t>
                      </w:r>
                    </w:p>
                  </w:txbxContent>
                </v:textbox>
                <w10:wrap type="tight"/>
              </v:shape>
            </w:pict>
          </mc:Fallback>
        </mc:AlternateContent>
      </w:r>
      <w:r w:rsidRPr="009033BB">
        <w:rPr>
          <w:rFonts w:ascii="Arial" w:eastAsia="Calibri" w:hAnsi="Arial" w:cs="Arial"/>
          <w:color w:val="000000"/>
          <w:sz w:val="22"/>
          <w:szCs w:val="22"/>
          <w:lang w:eastAsia="de-DE"/>
        </w:rPr>
        <w:t xml:space="preserve">White dunes (2120) were mapped for the first time in the period 2010-2012. The area mapped is 105 ha. White dunes are predominantly in an unfavorable condition. </w:t>
      </w:r>
    </w:p>
    <w:p w14:paraId="0CC3EA1B" w14:textId="77777777" w:rsidR="009033BB" w:rsidRPr="009033BB" w:rsidRDefault="009033BB" w:rsidP="009033BB">
      <w:pPr>
        <w:tabs>
          <w:tab w:val="left" w:pos="5954"/>
        </w:tabs>
        <w:spacing w:after="160" w:line="256" w:lineRule="auto"/>
        <w:rPr>
          <w:rFonts w:ascii="Arial" w:eastAsia="Calibri" w:hAnsi="Arial" w:cs="Arial"/>
          <w:color w:val="000000"/>
          <w:sz w:val="22"/>
          <w:szCs w:val="22"/>
          <w:lang w:eastAsia="de-DE"/>
        </w:rPr>
      </w:pPr>
      <w:r w:rsidRPr="009033BB">
        <w:rPr>
          <w:rFonts w:ascii="Arial" w:eastAsia="Calibri" w:hAnsi="Arial" w:cs="Arial"/>
          <w:noProof/>
          <w:sz w:val="22"/>
          <w:szCs w:val="22"/>
          <w:lang w:eastAsia="da-DK"/>
        </w:rPr>
        <w:t xml:space="preserve">The structures </w:t>
      </w:r>
      <w:r w:rsidRPr="009033BB">
        <w:rPr>
          <w:rFonts w:ascii="Arial" w:eastAsia="Calibri" w:hAnsi="Arial" w:cs="Arial"/>
          <w:color w:val="000000"/>
          <w:sz w:val="22"/>
          <w:szCs w:val="22"/>
          <w:lang w:eastAsia="de-DE"/>
        </w:rPr>
        <w:t xml:space="preserve">are in a general good and with little presence of invasive species for example. The area is in unfavorable condition due to a deficient species composition. </w:t>
      </w:r>
    </w:p>
    <w:p w14:paraId="52F8CB19" w14:textId="77777777" w:rsidR="009033BB" w:rsidRPr="009033BB" w:rsidRDefault="009033BB" w:rsidP="009033BB">
      <w:pPr>
        <w:tabs>
          <w:tab w:val="left" w:pos="5954"/>
        </w:tabs>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         </w:t>
      </w:r>
    </w:p>
    <w:p w14:paraId="2D946E40"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color w:val="000000"/>
          <w:sz w:val="26"/>
          <w:szCs w:val="20"/>
          <w:lang w:eastAsia="da-DK"/>
        </w:rPr>
        <w:t>Fixed coastal dunes with herbaceous vegetation ('grey dunes') (2130)</w:t>
      </w:r>
    </w:p>
    <w:p w14:paraId="325663DE" w14:textId="77777777" w:rsidR="009033BB" w:rsidRPr="009033BB" w:rsidRDefault="009033BB" w:rsidP="009033BB">
      <w:pPr>
        <w:spacing w:after="160" w:line="256" w:lineRule="auto"/>
        <w:rPr>
          <w:rFonts w:ascii="Calibri" w:eastAsia="Calibri" w:hAnsi="Calibri"/>
          <w:sz w:val="22"/>
          <w:szCs w:val="22"/>
          <w:lang w:eastAsia="da-DK"/>
        </w:rPr>
      </w:pPr>
    </w:p>
    <w:p w14:paraId="37421497" w14:textId="77777777" w:rsidR="009033BB" w:rsidRPr="009033BB" w:rsidRDefault="009033BB" w:rsidP="009033BB">
      <w:pPr>
        <w:spacing w:after="160" w:line="256" w:lineRule="auto"/>
        <w:rPr>
          <w:rFonts w:ascii="Calibri" w:eastAsia="Calibri" w:hAnsi="Calibri"/>
          <w:sz w:val="22"/>
          <w:szCs w:val="22"/>
          <w:lang w:eastAsia="da-DK"/>
        </w:rPr>
      </w:pPr>
    </w:p>
    <w:p w14:paraId="7D1CAFA1" w14:textId="77777777" w:rsidR="009033BB" w:rsidRPr="009033BB" w:rsidRDefault="009033BB" w:rsidP="009033BB">
      <w:pPr>
        <w:spacing w:after="160" w:line="256" w:lineRule="auto"/>
        <w:rPr>
          <w:rFonts w:ascii="Arial" w:eastAsia="Calibri" w:hAnsi="Arial" w:cs="Arial"/>
          <w:noProof/>
          <w:sz w:val="22"/>
          <w:szCs w:val="22"/>
          <w:lang w:eastAsia="da-DK"/>
        </w:rPr>
      </w:pPr>
      <w:r w:rsidRPr="009033BB">
        <w:rPr>
          <w:rFonts w:ascii="Calibri" w:eastAsia="Calibri" w:hAnsi="Calibri"/>
          <w:noProof/>
          <w:sz w:val="22"/>
          <w:szCs w:val="22"/>
          <w:lang w:val="da-DK" w:eastAsia="da-DK"/>
        </w:rPr>
        <w:lastRenderedPageBreak/>
        <mc:AlternateContent>
          <mc:Choice Requires="wps">
            <w:drawing>
              <wp:anchor distT="0" distB="0" distL="114300" distR="114300" simplePos="0" relativeHeight="251666944" behindDoc="0" locked="0" layoutInCell="1" allowOverlap="1" wp14:anchorId="4684C527" wp14:editId="6E8C4062">
                <wp:simplePos x="0" y="0"/>
                <wp:positionH relativeFrom="column">
                  <wp:posOffset>3534410</wp:posOffset>
                </wp:positionH>
                <wp:positionV relativeFrom="paragraph">
                  <wp:posOffset>2405380</wp:posOffset>
                </wp:positionV>
                <wp:extent cx="2628900" cy="434340"/>
                <wp:effectExtent l="0" t="0" r="0" b="3810"/>
                <wp:wrapTight wrapText="bothSides">
                  <wp:wrapPolygon edited="0">
                    <wp:start x="0" y="0"/>
                    <wp:lineTo x="0" y="20842"/>
                    <wp:lineTo x="21443" y="20842"/>
                    <wp:lineTo x="21443" y="0"/>
                    <wp:lineTo x="0" y="0"/>
                  </wp:wrapPolygon>
                </wp:wrapTight>
                <wp:docPr id="21" name="Text Box 294"/>
                <wp:cNvGraphicFramePr/>
                <a:graphic xmlns:a="http://schemas.openxmlformats.org/drawingml/2006/main">
                  <a:graphicData uri="http://schemas.microsoft.com/office/word/2010/wordprocessingShape">
                    <wps:wsp>
                      <wps:cNvSpPr txBox="1"/>
                      <wps:spPr>
                        <a:xfrm>
                          <a:off x="0" y="0"/>
                          <a:ext cx="2628900" cy="434340"/>
                        </a:xfrm>
                        <a:prstGeom prst="rect">
                          <a:avLst/>
                        </a:prstGeom>
                        <a:solidFill>
                          <a:prstClr val="white"/>
                        </a:solidFill>
                        <a:ln>
                          <a:noFill/>
                        </a:ln>
                        <a:effectLst/>
                      </wps:spPr>
                      <wps:txbx>
                        <w:txbxContent>
                          <w:p w14:paraId="32EBA35F"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6</w:t>
                            </w:r>
                            <w:r>
                              <w:fldChar w:fldCharType="end"/>
                            </w:r>
                            <w:r>
                              <w:t>. Habitat quality based on species and structural indices for Grey dunes.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84C527" id="Text Box 294" o:spid="_x0000_s1053" type="#_x0000_t202" style="position:absolute;margin-left:278.3pt;margin-top:189.4pt;width:207pt;height:34.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" stroked="f">
                <v:textbox style="mso-fit-shape-to-text:t" inset="0,0,0,0">
                  <w:txbxContent>
                    <w:p w14:paraId="32EBA35F"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6</w:t>
                      </w:r>
                      <w:r>
                        <w:fldChar w:fldCharType="end"/>
                      </w:r>
                      <w:r>
                        <w:t>. Habitat quality based on species and structural indices for Grey dunes.</w:t>
                      </w:r>
                    </w:p>
                  </w:txbxContent>
                </v:textbox>
                <w10:wrap type="tight"/>
              </v:shape>
            </w:pict>
          </mc:Fallback>
        </mc:AlternateContent>
      </w:r>
      <w:r w:rsidRPr="009033BB">
        <w:rPr>
          <w:rFonts w:ascii="Calibri" w:eastAsia="Calibri" w:hAnsi="Calibri"/>
          <w:noProof/>
          <w:sz w:val="22"/>
          <w:szCs w:val="22"/>
          <w:lang w:val="da-DK" w:eastAsia="da-DK"/>
        </w:rPr>
        <w:drawing>
          <wp:anchor distT="0" distB="0" distL="114300" distR="114300" simplePos="0" relativeHeight="251656704" behindDoc="1" locked="0" layoutInCell="1" allowOverlap="1" wp14:anchorId="158ED9ED" wp14:editId="244B2959">
            <wp:simplePos x="0" y="0"/>
            <wp:positionH relativeFrom="column">
              <wp:posOffset>3534410</wp:posOffset>
            </wp:positionH>
            <wp:positionV relativeFrom="paragraph">
              <wp:posOffset>5080</wp:posOffset>
            </wp:positionV>
            <wp:extent cx="2628900" cy="2343150"/>
            <wp:effectExtent l="0" t="0" r="0" b="0"/>
            <wp:wrapTight wrapText="bothSides">
              <wp:wrapPolygon edited="0">
                <wp:start x="0" y="0"/>
                <wp:lineTo x="0" y="21424"/>
                <wp:lineTo x="21443" y="21424"/>
                <wp:lineTo x="21443" y="0"/>
                <wp:lineTo x="0" y="0"/>
              </wp:wrapPolygon>
            </wp:wrapTight>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8900" cy="2343150"/>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Arial" w:eastAsia="Calibri" w:hAnsi="Arial" w:cs="Arial"/>
          <w:color w:val="000000"/>
          <w:sz w:val="22"/>
          <w:szCs w:val="22"/>
          <w:lang w:eastAsia="de-DE"/>
        </w:rPr>
        <w:t xml:space="preserve">Grey dunes (2130) were mapped for the first time in 2004-2006 and again in 2010-2012. In the latter period a total of 963 ha were mapped, whereas </w:t>
      </w:r>
      <w:r w:rsidRPr="009033BB">
        <w:rPr>
          <w:rFonts w:ascii="Arial" w:eastAsia="Calibri" w:hAnsi="Arial" w:cs="Arial"/>
          <w:noProof/>
          <w:sz w:val="22"/>
          <w:szCs w:val="22"/>
          <w:lang w:eastAsia="da-DK"/>
        </w:rPr>
        <w:t>in the first period the area was 937 ha. The difference is most proably due to a more detailed mapping in 2010-2012. A total of 590 ha are in a favorable condition and 373 ha are in an unfavorable condition.</w:t>
      </w:r>
    </w:p>
    <w:p w14:paraId="508ABE54" w14:textId="77777777" w:rsidR="009033BB" w:rsidRPr="009033BB" w:rsidRDefault="009033BB" w:rsidP="009033BB">
      <w:pPr>
        <w:spacing w:after="160" w:line="256" w:lineRule="auto"/>
        <w:rPr>
          <w:rFonts w:ascii="Arial" w:eastAsia="Calibri" w:hAnsi="Arial" w:cs="Arial"/>
          <w:color w:val="000000"/>
          <w:sz w:val="22"/>
          <w:szCs w:val="22"/>
          <w:highlight w:val="yellow"/>
          <w:lang w:eastAsia="de-DE"/>
        </w:rPr>
      </w:pPr>
      <w:r w:rsidRPr="009033BB">
        <w:rPr>
          <w:rFonts w:ascii="Arial" w:eastAsia="Calibri" w:hAnsi="Arial" w:cs="Arial"/>
          <w:noProof/>
          <w:sz w:val="22"/>
          <w:szCs w:val="22"/>
          <w:lang w:eastAsia="da-DK"/>
        </w:rPr>
        <w:t xml:space="preserve">On 220 ha widespread occurence of woody plants and invasive species cause moderate structures. On 384 ha the species composion is deficient.    </w:t>
      </w:r>
      <w:r w:rsidRPr="009033BB">
        <w:rPr>
          <w:rFonts w:ascii="Calibri" w:eastAsia="Calibri" w:hAnsi="Calibri"/>
          <w:noProof/>
          <w:sz w:val="22"/>
          <w:szCs w:val="22"/>
          <w:lang w:eastAsia="da-DK"/>
        </w:rPr>
        <w:t xml:space="preserve">  </w:t>
      </w:r>
    </w:p>
    <w:p w14:paraId="75B48CAE"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 </w:t>
      </w:r>
    </w:p>
    <w:p w14:paraId="2A85EC31"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6EC2ECBD"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4700FFCD"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color w:val="000000"/>
          <w:sz w:val="26"/>
          <w:szCs w:val="20"/>
          <w:lang w:eastAsia="da-DK"/>
        </w:rPr>
        <w:t xml:space="preserve">Decalcified fixed dunes with </w:t>
      </w:r>
      <w:proofErr w:type="spellStart"/>
      <w:r w:rsidRPr="009033BB">
        <w:rPr>
          <w:rFonts w:ascii="Verdana" w:hAnsi="Verdana"/>
          <w:b/>
          <w:color w:val="000000"/>
          <w:sz w:val="26"/>
          <w:szCs w:val="20"/>
          <w:lang w:eastAsia="da-DK"/>
        </w:rPr>
        <w:t>Empetrum</w:t>
      </w:r>
      <w:proofErr w:type="spellEnd"/>
      <w:r w:rsidRPr="009033BB">
        <w:rPr>
          <w:rFonts w:ascii="Verdana" w:hAnsi="Verdana"/>
          <w:b/>
          <w:color w:val="000000"/>
          <w:sz w:val="26"/>
          <w:szCs w:val="20"/>
          <w:lang w:eastAsia="da-DK"/>
        </w:rPr>
        <w:t xml:space="preserve"> nigrum (2140)</w:t>
      </w:r>
    </w:p>
    <w:p w14:paraId="0C62401B" w14:textId="77777777" w:rsidR="009033BB" w:rsidRPr="009033BB" w:rsidRDefault="009033BB" w:rsidP="009033BB">
      <w:pPr>
        <w:spacing w:after="160" w:line="256" w:lineRule="auto"/>
        <w:rPr>
          <w:rFonts w:ascii="Calibri" w:eastAsia="Calibri" w:hAnsi="Calibri"/>
          <w:sz w:val="22"/>
          <w:szCs w:val="22"/>
          <w:lang w:eastAsia="da-DK"/>
        </w:rPr>
      </w:pPr>
    </w:p>
    <w:p w14:paraId="3041FD1D"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mc:AlternateContent>
          <mc:Choice Requires="wps">
            <w:drawing>
              <wp:anchor distT="0" distB="0" distL="114300" distR="114300" simplePos="0" relativeHeight="251668992" behindDoc="0" locked="0" layoutInCell="1" allowOverlap="1" wp14:anchorId="727E0369" wp14:editId="6755C94E">
                <wp:simplePos x="0" y="0"/>
                <wp:positionH relativeFrom="column">
                  <wp:posOffset>3651885</wp:posOffset>
                </wp:positionH>
                <wp:positionV relativeFrom="paragraph">
                  <wp:posOffset>2553335</wp:posOffset>
                </wp:positionV>
                <wp:extent cx="2457450" cy="561340"/>
                <wp:effectExtent l="0" t="0" r="0" b="0"/>
                <wp:wrapTight wrapText="bothSides">
                  <wp:wrapPolygon edited="0">
                    <wp:start x="0" y="0"/>
                    <wp:lineTo x="0" y="20525"/>
                    <wp:lineTo x="21433" y="20525"/>
                    <wp:lineTo x="21433" y="0"/>
                    <wp:lineTo x="0" y="0"/>
                  </wp:wrapPolygon>
                </wp:wrapTight>
                <wp:docPr id="20" name="Text Box 295"/>
                <wp:cNvGraphicFramePr/>
                <a:graphic xmlns:a="http://schemas.openxmlformats.org/drawingml/2006/main">
                  <a:graphicData uri="http://schemas.microsoft.com/office/word/2010/wordprocessingShape">
                    <wps:wsp>
                      <wps:cNvSpPr txBox="1"/>
                      <wps:spPr>
                        <a:xfrm>
                          <a:off x="0" y="0"/>
                          <a:ext cx="2457450" cy="561340"/>
                        </a:xfrm>
                        <a:prstGeom prst="rect">
                          <a:avLst/>
                        </a:prstGeom>
                        <a:solidFill>
                          <a:prstClr val="white"/>
                        </a:solidFill>
                        <a:ln>
                          <a:noFill/>
                        </a:ln>
                        <a:effectLst/>
                      </wps:spPr>
                      <wps:txbx>
                        <w:txbxContent>
                          <w:p w14:paraId="079DD23C"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7</w:t>
                            </w:r>
                            <w:r>
                              <w:fldChar w:fldCharType="end"/>
                            </w:r>
                            <w:r>
                              <w:t>. Habitat quality based on species and structural indices for Decalcified fixed dunes with Empetrum nigrum.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27E0369" id="Text Box 295" o:spid="_x0000_s1054" type="#_x0000_t202" style="position:absolute;margin-left:287.55pt;margin-top:201.05pt;width:193.5pt;height:4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" stroked="f">
                <v:textbox style="mso-fit-shape-to-text:t" inset="0,0,0,0">
                  <w:txbxContent>
                    <w:p w14:paraId="079DD23C"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7</w:t>
                      </w:r>
                      <w:r>
                        <w:fldChar w:fldCharType="end"/>
                      </w:r>
                      <w:r>
                        <w:t>. Habitat quality based on species and structural indices for Decalcified fixed dunes with Empetrum nigrum.</w:t>
                      </w:r>
                    </w:p>
                  </w:txbxContent>
                </v:textbox>
                <w10:wrap type="tight"/>
              </v:shape>
            </w:pict>
          </mc:Fallback>
        </mc:AlternateContent>
      </w:r>
      <w:r w:rsidRPr="009033BB">
        <w:rPr>
          <w:rFonts w:ascii="Calibri" w:eastAsia="Calibri" w:hAnsi="Calibri"/>
          <w:noProof/>
          <w:sz w:val="22"/>
          <w:szCs w:val="22"/>
          <w:lang w:val="da-DK" w:eastAsia="da-DK"/>
        </w:rPr>
        <w:drawing>
          <wp:anchor distT="0" distB="0" distL="114300" distR="114300" simplePos="0" relativeHeight="251658752" behindDoc="1" locked="0" layoutInCell="1" allowOverlap="1" wp14:anchorId="6118A068" wp14:editId="08CEA547">
            <wp:simplePos x="0" y="0"/>
            <wp:positionH relativeFrom="column">
              <wp:posOffset>3651885</wp:posOffset>
            </wp:positionH>
            <wp:positionV relativeFrom="paragraph">
              <wp:posOffset>40640</wp:posOffset>
            </wp:positionV>
            <wp:extent cx="2457450" cy="2455545"/>
            <wp:effectExtent l="0" t="0" r="0" b="1905"/>
            <wp:wrapTight wrapText="bothSides">
              <wp:wrapPolygon edited="0">
                <wp:start x="0" y="0"/>
                <wp:lineTo x="0" y="21449"/>
                <wp:lineTo x="21433" y="21449"/>
                <wp:lineTo x="21433" y="0"/>
                <wp:lineTo x="0" y="0"/>
              </wp:wrapPolygon>
            </wp:wrapTight>
            <wp:docPr id="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2455545"/>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Arial" w:eastAsia="Calibri" w:hAnsi="Arial" w:cs="Arial"/>
          <w:color w:val="000000"/>
          <w:sz w:val="22"/>
          <w:szCs w:val="22"/>
          <w:lang w:eastAsia="de-DE"/>
        </w:rPr>
        <w:t xml:space="preserve">A total of 1427 ha was mapped in 2010-2012 as Decalcified fixed dunes with </w:t>
      </w:r>
      <w:proofErr w:type="spellStart"/>
      <w:r w:rsidRPr="009033BB">
        <w:rPr>
          <w:rFonts w:ascii="Arial" w:eastAsia="Calibri" w:hAnsi="Arial" w:cs="Arial"/>
          <w:i/>
          <w:color w:val="000000"/>
          <w:sz w:val="22"/>
          <w:szCs w:val="22"/>
          <w:lang w:eastAsia="de-DE"/>
        </w:rPr>
        <w:t>Empetrum</w:t>
      </w:r>
      <w:proofErr w:type="spellEnd"/>
      <w:r w:rsidRPr="009033BB">
        <w:rPr>
          <w:rFonts w:ascii="Arial" w:eastAsia="Calibri" w:hAnsi="Arial" w:cs="Arial"/>
          <w:i/>
          <w:color w:val="000000"/>
          <w:sz w:val="22"/>
          <w:szCs w:val="22"/>
          <w:lang w:eastAsia="de-DE"/>
        </w:rPr>
        <w:t xml:space="preserve"> nigrum</w:t>
      </w:r>
      <w:r w:rsidRPr="009033BB">
        <w:rPr>
          <w:rFonts w:ascii="Arial" w:eastAsia="Calibri" w:hAnsi="Arial" w:cs="Arial"/>
          <w:color w:val="000000"/>
          <w:sz w:val="22"/>
          <w:szCs w:val="22"/>
          <w:lang w:eastAsia="de-DE"/>
        </w:rPr>
        <w:t xml:space="preserve"> (2140). This is 252 ha less than was mapped in the period 2004-2006. The decline is most probably due to a more detailed mapping of the habitat type in 2010-2012. </w:t>
      </w:r>
    </w:p>
    <w:p w14:paraId="6E9808F0"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A large occurrence mapped as type 2140 in the first recording period was mapped as mosaics of different habitat types in the second period. For example large areas on the island of </w:t>
      </w:r>
      <w:proofErr w:type="spellStart"/>
      <w:r w:rsidRPr="009033BB">
        <w:rPr>
          <w:rFonts w:ascii="Arial" w:eastAsia="Calibri" w:hAnsi="Arial" w:cs="Arial"/>
          <w:color w:val="000000"/>
          <w:sz w:val="22"/>
          <w:szCs w:val="22"/>
          <w:lang w:eastAsia="de-DE"/>
        </w:rPr>
        <w:t>Rømø</w:t>
      </w:r>
      <w:proofErr w:type="spellEnd"/>
      <w:r w:rsidRPr="009033BB">
        <w:rPr>
          <w:rFonts w:ascii="Arial" w:eastAsia="Calibri" w:hAnsi="Arial" w:cs="Arial"/>
          <w:color w:val="000000"/>
          <w:sz w:val="22"/>
          <w:szCs w:val="22"/>
          <w:lang w:eastAsia="de-DE"/>
        </w:rPr>
        <w:t xml:space="preserve"> which in first period were mapped as Decalcified fixed dunes with </w:t>
      </w:r>
      <w:proofErr w:type="spellStart"/>
      <w:r w:rsidRPr="009033BB">
        <w:rPr>
          <w:rFonts w:ascii="Arial" w:eastAsia="Calibri" w:hAnsi="Arial" w:cs="Arial"/>
          <w:i/>
          <w:color w:val="000000"/>
          <w:sz w:val="22"/>
          <w:szCs w:val="22"/>
          <w:lang w:eastAsia="de-DE"/>
        </w:rPr>
        <w:t>Empetrum</w:t>
      </w:r>
      <w:proofErr w:type="spellEnd"/>
      <w:r w:rsidRPr="009033BB">
        <w:rPr>
          <w:rFonts w:ascii="Arial" w:eastAsia="Calibri" w:hAnsi="Arial" w:cs="Arial"/>
          <w:i/>
          <w:color w:val="000000"/>
          <w:sz w:val="22"/>
          <w:szCs w:val="22"/>
          <w:lang w:eastAsia="de-DE"/>
        </w:rPr>
        <w:t xml:space="preserve"> nigrum</w:t>
      </w:r>
      <w:r w:rsidRPr="009033BB">
        <w:rPr>
          <w:rFonts w:ascii="Arial" w:eastAsia="Calibri" w:hAnsi="Arial" w:cs="Arial"/>
          <w:color w:val="000000"/>
          <w:sz w:val="22"/>
          <w:szCs w:val="22"/>
          <w:lang w:eastAsia="de-DE"/>
        </w:rPr>
        <w:t xml:space="preserve"> (2140), was mapped as Humid dune slacks (2190) in the latter period.  </w:t>
      </w:r>
    </w:p>
    <w:p w14:paraId="599BE35C"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The majority of the mapped area is in a favorable condition (1071 ha) and 356 ha is in unfavorable condition. On 346 ha of the latter there are moderate structures mainly caused by the lack of grazing or other types of extensive land use, which imply that woody plants and invasive species had over growing the vegetation.</w:t>
      </w:r>
    </w:p>
    <w:p w14:paraId="4C6E2A25"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The species index is low for approximately 518 ha thus indicating that the presence of species is deficient in these areas.  </w:t>
      </w:r>
    </w:p>
    <w:p w14:paraId="3953B298" w14:textId="77777777" w:rsidR="009033BB" w:rsidRPr="009033BB" w:rsidRDefault="009033BB" w:rsidP="009033BB">
      <w:pPr>
        <w:spacing w:after="160" w:line="256" w:lineRule="auto"/>
        <w:rPr>
          <w:rFonts w:ascii="Arial" w:eastAsia="Calibri" w:hAnsi="Arial" w:cs="Arial"/>
          <w:color w:val="000000"/>
          <w:sz w:val="22"/>
          <w:szCs w:val="22"/>
          <w:highlight w:val="yellow"/>
          <w:lang w:eastAsia="de-DE"/>
        </w:rPr>
      </w:pPr>
    </w:p>
    <w:p w14:paraId="5AF7534C"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color w:val="000000"/>
          <w:sz w:val="26"/>
          <w:szCs w:val="20"/>
          <w:lang w:eastAsia="da-DK"/>
        </w:rPr>
        <w:t xml:space="preserve">Dunes with </w:t>
      </w:r>
      <w:proofErr w:type="spellStart"/>
      <w:r w:rsidRPr="009033BB">
        <w:rPr>
          <w:rFonts w:ascii="Verdana" w:hAnsi="Verdana"/>
          <w:b/>
          <w:color w:val="000000"/>
          <w:sz w:val="26"/>
          <w:szCs w:val="20"/>
          <w:lang w:eastAsia="da-DK"/>
        </w:rPr>
        <w:t>Hippophaë</w:t>
      </w:r>
      <w:proofErr w:type="spellEnd"/>
      <w:r w:rsidRPr="009033BB">
        <w:rPr>
          <w:rFonts w:ascii="Verdana" w:hAnsi="Verdana"/>
          <w:b/>
          <w:color w:val="000000"/>
          <w:sz w:val="26"/>
          <w:szCs w:val="20"/>
          <w:lang w:eastAsia="da-DK"/>
        </w:rPr>
        <w:t xml:space="preserve"> </w:t>
      </w:r>
      <w:proofErr w:type="spellStart"/>
      <w:r w:rsidRPr="009033BB">
        <w:rPr>
          <w:rFonts w:ascii="Verdana" w:hAnsi="Verdana"/>
          <w:b/>
          <w:color w:val="000000"/>
          <w:sz w:val="26"/>
          <w:szCs w:val="20"/>
          <w:lang w:eastAsia="da-DK"/>
        </w:rPr>
        <w:t>rhamnoides</w:t>
      </w:r>
      <w:proofErr w:type="spellEnd"/>
      <w:r w:rsidRPr="009033BB">
        <w:rPr>
          <w:rFonts w:ascii="Verdana" w:hAnsi="Verdana"/>
          <w:b/>
          <w:color w:val="000000"/>
          <w:sz w:val="26"/>
          <w:szCs w:val="20"/>
          <w:lang w:eastAsia="da-DK"/>
        </w:rPr>
        <w:t xml:space="preserve"> (2160) </w:t>
      </w:r>
    </w:p>
    <w:p w14:paraId="5D4381E5" w14:textId="77777777" w:rsidR="009033BB" w:rsidRPr="009033BB" w:rsidRDefault="009033BB" w:rsidP="009033BB">
      <w:pPr>
        <w:spacing w:after="160" w:line="256" w:lineRule="auto"/>
        <w:rPr>
          <w:rFonts w:ascii="Arial" w:eastAsia="Calibri" w:hAnsi="Arial" w:cs="Arial"/>
          <w:sz w:val="22"/>
          <w:szCs w:val="22"/>
          <w:lang w:eastAsia="da-DK"/>
        </w:rPr>
      </w:pPr>
    </w:p>
    <w:p w14:paraId="01DB0EA1"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Calibri" w:eastAsia="Calibri" w:hAnsi="Calibri"/>
          <w:noProof/>
          <w:sz w:val="22"/>
          <w:szCs w:val="22"/>
          <w:lang w:val="da-DK" w:eastAsia="da-DK"/>
        </w:rPr>
        <w:lastRenderedPageBreak/>
        <mc:AlternateContent>
          <mc:Choice Requires="wps">
            <w:drawing>
              <wp:anchor distT="0" distB="0" distL="114300" distR="114300" simplePos="0" relativeHeight="251671040" behindDoc="0" locked="0" layoutInCell="1" allowOverlap="1" wp14:anchorId="7AA7530E" wp14:editId="002A3E1F">
                <wp:simplePos x="0" y="0"/>
                <wp:positionH relativeFrom="column">
                  <wp:posOffset>3480435</wp:posOffset>
                </wp:positionH>
                <wp:positionV relativeFrom="paragraph">
                  <wp:posOffset>2403475</wp:posOffset>
                </wp:positionV>
                <wp:extent cx="2686050" cy="434340"/>
                <wp:effectExtent l="0" t="0" r="0" b="3810"/>
                <wp:wrapTight wrapText="bothSides">
                  <wp:wrapPolygon edited="0">
                    <wp:start x="0" y="0"/>
                    <wp:lineTo x="0" y="20842"/>
                    <wp:lineTo x="21447" y="20842"/>
                    <wp:lineTo x="21447" y="0"/>
                    <wp:lineTo x="0" y="0"/>
                  </wp:wrapPolygon>
                </wp:wrapTight>
                <wp:docPr id="19" name="Text Box 296"/>
                <wp:cNvGraphicFramePr/>
                <a:graphic xmlns:a="http://schemas.openxmlformats.org/drawingml/2006/main">
                  <a:graphicData uri="http://schemas.microsoft.com/office/word/2010/wordprocessingShape">
                    <wps:wsp>
                      <wps:cNvSpPr txBox="1"/>
                      <wps:spPr>
                        <a:xfrm>
                          <a:off x="0" y="0"/>
                          <a:ext cx="2686050" cy="434340"/>
                        </a:xfrm>
                        <a:prstGeom prst="rect">
                          <a:avLst/>
                        </a:prstGeom>
                        <a:solidFill>
                          <a:prstClr val="white"/>
                        </a:solidFill>
                        <a:ln>
                          <a:noFill/>
                        </a:ln>
                        <a:effectLst/>
                      </wps:spPr>
                      <wps:txbx>
                        <w:txbxContent>
                          <w:p w14:paraId="5743BD53"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8</w:t>
                            </w:r>
                            <w:r>
                              <w:fldChar w:fldCharType="end"/>
                            </w:r>
                            <w:r>
                              <w:t>. Habitat quality based on species and structural indices for Dunes with Hippophaë rhamnoides.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AA7530E" id="Text Box 296" o:spid="_x0000_s1055" type="#_x0000_t202" style="position:absolute;margin-left:274.05pt;margin-top:189.25pt;width:211.5pt;height:34.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" stroked="f">
                <v:textbox style="mso-fit-shape-to-text:t" inset="0,0,0,0">
                  <w:txbxContent>
                    <w:p w14:paraId="5743BD53" w14:textId="77777777" w:rsidR="004F59A2" w:rsidRDefault="004F59A2" w:rsidP="009033BB">
                      <w:pPr>
                        <w:pStyle w:val="Caption"/>
                        <w:rPr>
                          <w:rFonts w:eastAsia="Calibri"/>
                          <w:noProof/>
                        </w:rPr>
                      </w:pPr>
                      <w:r>
                        <w:t xml:space="preserve">Figure </w:t>
                      </w:r>
                      <w:r>
                        <w:fldChar w:fldCharType="begin"/>
                      </w:r>
                      <w:r>
                        <w:instrText xml:space="preserve"> SEQ Figur \* ARABIC </w:instrText>
                      </w:r>
                      <w:r>
                        <w:fldChar w:fldCharType="separate"/>
                      </w:r>
                      <w:r>
                        <w:rPr>
                          <w:noProof/>
                        </w:rPr>
                        <w:t>8</w:t>
                      </w:r>
                      <w:r>
                        <w:fldChar w:fldCharType="end"/>
                      </w:r>
                      <w:r>
                        <w:t>. Habitat quality based on species and structural indices for Dunes with Hippophaë rhamnoides.</w:t>
                      </w:r>
                    </w:p>
                  </w:txbxContent>
                </v:textbox>
                <w10:wrap type="tight"/>
              </v:shape>
            </w:pict>
          </mc:Fallback>
        </mc:AlternateContent>
      </w:r>
      <w:r w:rsidRPr="009033BB">
        <w:rPr>
          <w:rFonts w:ascii="Calibri" w:eastAsia="Calibri" w:hAnsi="Calibri"/>
          <w:noProof/>
          <w:sz w:val="22"/>
          <w:szCs w:val="22"/>
          <w:lang w:val="da-DK" w:eastAsia="da-DK"/>
        </w:rPr>
        <w:drawing>
          <wp:anchor distT="0" distB="0" distL="114300" distR="114300" simplePos="0" relativeHeight="251660800" behindDoc="1" locked="0" layoutInCell="1" allowOverlap="1" wp14:anchorId="6F9DCC74" wp14:editId="13B969E4">
            <wp:simplePos x="0" y="0"/>
            <wp:positionH relativeFrom="column">
              <wp:posOffset>3480435</wp:posOffset>
            </wp:positionH>
            <wp:positionV relativeFrom="paragraph">
              <wp:posOffset>26670</wp:posOffset>
            </wp:positionV>
            <wp:extent cx="2686050" cy="2319655"/>
            <wp:effectExtent l="0" t="0" r="0" b="4445"/>
            <wp:wrapTight wrapText="bothSides">
              <wp:wrapPolygon edited="0">
                <wp:start x="0" y="0"/>
                <wp:lineTo x="0" y="21464"/>
                <wp:lineTo x="21447" y="21464"/>
                <wp:lineTo x="21447" y="0"/>
                <wp:lineTo x="0" y="0"/>
              </wp:wrapPolygon>
            </wp:wrapTight>
            <wp:docPr id="8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6050" cy="2319655"/>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Arial" w:eastAsia="Calibri" w:hAnsi="Arial" w:cs="Arial"/>
          <w:sz w:val="22"/>
          <w:szCs w:val="22"/>
          <w:lang w:eastAsia="da-DK"/>
        </w:rPr>
        <w:t xml:space="preserve">Only a very small area is mapped as Dunes with </w:t>
      </w:r>
      <w:proofErr w:type="spellStart"/>
      <w:r w:rsidRPr="009033BB">
        <w:rPr>
          <w:rFonts w:ascii="Arial" w:eastAsia="Calibri" w:hAnsi="Arial" w:cs="Arial"/>
          <w:sz w:val="22"/>
          <w:szCs w:val="22"/>
          <w:lang w:eastAsia="da-DK"/>
        </w:rPr>
        <w:t>Hippophaë</w:t>
      </w:r>
      <w:proofErr w:type="spellEnd"/>
      <w:r w:rsidRPr="009033BB">
        <w:rPr>
          <w:rFonts w:ascii="Arial" w:eastAsia="Calibri" w:hAnsi="Arial" w:cs="Arial"/>
          <w:sz w:val="22"/>
          <w:szCs w:val="22"/>
          <w:lang w:eastAsia="da-DK"/>
        </w:rPr>
        <w:t xml:space="preserve"> </w:t>
      </w:r>
      <w:proofErr w:type="spellStart"/>
      <w:r w:rsidRPr="009033BB">
        <w:rPr>
          <w:rFonts w:ascii="Arial" w:eastAsia="Calibri" w:hAnsi="Arial" w:cs="Arial"/>
          <w:sz w:val="22"/>
          <w:szCs w:val="22"/>
          <w:lang w:eastAsia="da-DK"/>
        </w:rPr>
        <w:t>rhamnoides</w:t>
      </w:r>
      <w:proofErr w:type="spellEnd"/>
      <w:r w:rsidRPr="009033BB">
        <w:rPr>
          <w:rFonts w:ascii="Arial" w:eastAsia="Calibri" w:hAnsi="Arial" w:cs="Arial"/>
          <w:sz w:val="22"/>
          <w:szCs w:val="22"/>
          <w:lang w:eastAsia="da-DK"/>
        </w:rPr>
        <w:t xml:space="preserve"> 2160 (approximately 0,6 ha). The habitat type was mapped in 2010-2012. </w:t>
      </w:r>
    </w:p>
    <w:p w14:paraId="4BCCE132"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Arial" w:eastAsia="Calibri" w:hAnsi="Arial" w:cs="Arial"/>
          <w:sz w:val="22"/>
          <w:szCs w:val="22"/>
          <w:lang w:eastAsia="da-DK"/>
        </w:rPr>
        <w:t xml:space="preserve">The mapped area is in a favorable condition and has well developed structures. A moderate species index indicates that the species composition is somewhat poor. </w:t>
      </w:r>
    </w:p>
    <w:p w14:paraId="0DE8298A" w14:textId="77777777" w:rsidR="009033BB" w:rsidRPr="009033BB" w:rsidRDefault="009033BB" w:rsidP="009033BB">
      <w:pPr>
        <w:spacing w:after="160" w:line="256" w:lineRule="auto"/>
        <w:rPr>
          <w:rFonts w:ascii="Calibri" w:eastAsia="Calibri" w:hAnsi="Calibri"/>
          <w:sz w:val="22"/>
          <w:szCs w:val="22"/>
          <w:lang w:eastAsia="da-DK"/>
        </w:rPr>
      </w:pPr>
      <w:r w:rsidRPr="009033BB">
        <w:rPr>
          <w:rFonts w:ascii="Calibri" w:eastAsia="Calibri" w:hAnsi="Calibri"/>
          <w:sz w:val="22"/>
          <w:szCs w:val="22"/>
          <w:lang w:eastAsia="da-DK"/>
        </w:rPr>
        <w:t xml:space="preserve">    </w:t>
      </w:r>
    </w:p>
    <w:p w14:paraId="1E8E4C9B" w14:textId="77777777" w:rsidR="009033BB" w:rsidRPr="009033BB" w:rsidRDefault="009033BB" w:rsidP="009033BB">
      <w:pPr>
        <w:spacing w:after="160" w:line="256" w:lineRule="auto"/>
        <w:rPr>
          <w:rFonts w:ascii="Calibri" w:eastAsia="Calibri" w:hAnsi="Calibri"/>
          <w:sz w:val="22"/>
          <w:szCs w:val="22"/>
          <w:lang w:eastAsia="da-DK"/>
        </w:rPr>
      </w:pPr>
    </w:p>
    <w:p w14:paraId="541D95FF" w14:textId="77777777" w:rsidR="009033BB" w:rsidRPr="009033BB" w:rsidRDefault="009033BB" w:rsidP="009033BB">
      <w:pPr>
        <w:spacing w:after="160" w:line="256" w:lineRule="auto"/>
        <w:rPr>
          <w:rFonts w:ascii="Calibri" w:eastAsia="Calibri" w:hAnsi="Calibri"/>
          <w:sz w:val="22"/>
          <w:szCs w:val="22"/>
          <w:lang w:eastAsia="da-DK"/>
        </w:rPr>
      </w:pPr>
    </w:p>
    <w:p w14:paraId="0E10409D"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noProof/>
          <w:color w:val="000000"/>
          <w:sz w:val="26"/>
          <w:szCs w:val="20"/>
          <w:lang w:val="da-DK" w:eastAsia="da-DK"/>
        </w:rPr>
        <mc:AlternateContent>
          <mc:Choice Requires="wps">
            <w:drawing>
              <wp:anchor distT="0" distB="0" distL="114300" distR="114300" simplePos="0" relativeHeight="251673088" behindDoc="0" locked="0" layoutInCell="1" allowOverlap="1" wp14:anchorId="4B201955" wp14:editId="2978B2FD">
                <wp:simplePos x="0" y="0"/>
                <wp:positionH relativeFrom="column">
                  <wp:posOffset>3537585</wp:posOffset>
                </wp:positionH>
                <wp:positionV relativeFrom="paragraph">
                  <wp:posOffset>3221990</wp:posOffset>
                </wp:positionV>
                <wp:extent cx="2581275" cy="434340"/>
                <wp:effectExtent l="0" t="0" r="9525" b="3810"/>
                <wp:wrapTight wrapText="bothSides">
                  <wp:wrapPolygon edited="0">
                    <wp:start x="0" y="0"/>
                    <wp:lineTo x="0" y="20842"/>
                    <wp:lineTo x="21520" y="20842"/>
                    <wp:lineTo x="21520" y="0"/>
                    <wp:lineTo x="0" y="0"/>
                  </wp:wrapPolygon>
                </wp:wrapTight>
                <wp:docPr id="18" name="Text Box 297"/>
                <wp:cNvGraphicFramePr/>
                <a:graphic xmlns:a="http://schemas.openxmlformats.org/drawingml/2006/main">
                  <a:graphicData uri="http://schemas.microsoft.com/office/word/2010/wordprocessingShape">
                    <wps:wsp>
                      <wps:cNvSpPr txBox="1"/>
                      <wps:spPr>
                        <a:xfrm>
                          <a:off x="0" y="0"/>
                          <a:ext cx="2581275" cy="434340"/>
                        </a:xfrm>
                        <a:prstGeom prst="rect">
                          <a:avLst/>
                        </a:prstGeom>
                        <a:solidFill>
                          <a:prstClr val="white"/>
                        </a:solidFill>
                        <a:ln>
                          <a:noFill/>
                        </a:ln>
                        <a:effectLst/>
                      </wps:spPr>
                      <wps:txbx>
                        <w:txbxContent>
                          <w:p w14:paraId="3FEAB52F" w14:textId="77777777" w:rsidR="004F59A2" w:rsidRDefault="004F59A2" w:rsidP="009033BB">
                            <w:pPr>
                              <w:pStyle w:val="Caption"/>
                              <w:rPr>
                                <w:rFonts w:ascii="Verdana" w:hAnsi="Verdana" w:cs="Times New Roman"/>
                                <w:noProof/>
                                <w:color w:val="000000"/>
                                <w:sz w:val="26"/>
                              </w:rPr>
                            </w:pPr>
                            <w:r>
                              <w:t xml:space="preserve">Figur </w:t>
                            </w:r>
                            <w:r>
                              <w:fldChar w:fldCharType="begin"/>
                            </w:r>
                            <w:r>
                              <w:instrText xml:space="preserve"> SEQ Figur \* ARABIC </w:instrText>
                            </w:r>
                            <w:r>
                              <w:fldChar w:fldCharType="separate"/>
                            </w:r>
                            <w:r>
                              <w:rPr>
                                <w:noProof/>
                              </w:rPr>
                              <w:t>9</w:t>
                            </w:r>
                            <w:r>
                              <w:fldChar w:fldCharType="end"/>
                            </w:r>
                            <w:r>
                              <w:t xml:space="preserve"> Habitat quality based on species and structural indices for Dunes with Salix repens ssp argentea.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B201955" id="Text Box 297" o:spid="_x0000_s1056" type="#_x0000_t202" style="position:absolute;left:0;text-align:left;margin-left:278.55pt;margin-top:253.7pt;width:203.25pt;height:34.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" stroked="f">
                <v:textbox style="mso-fit-shape-to-text:t" inset="0,0,0,0">
                  <w:txbxContent>
                    <w:p w14:paraId="3FEAB52F" w14:textId="77777777" w:rsidR="004F59A2" w:rsidRDefault="004F59A2" w:rsidP="009033BB">
                      <w:pPr>
                        <w:pStyle w:val="Caption"/>
                        <w:rPr>
                          <w:rFonts w:ascii="Verdana" w:hAnsi="Verdana" w:cs="Times New Roman"/>
                          <w:noProof/>
                          <w:color w:val="000000"/>
                          <w:sz w:val="26"/>
                        </w:rPr>
                      </w:pPr>
                      <w:r>
                        <w:t xml:space="preserve">Figur </w:t>
                      </w:r>
                      <w:r>
                        <w:fldChar w:fldCharType="begin"/>
                      </w:r>
                      <w:r>
                        <w:instrText xml:space="preserve"> SEQ Figur \* ARABIC </w:instrText>
                      </w:r>
                      <w:r>
                        <w:fldChar w:fldCharType="separate"/>
                      </w:r>
                      <w:r>
                        <w:rPr>
                          <w:noProof/>
                        </w:rPr>
                        <w:t>9</w:t>
                      </w:r>
                      <w:r>
                        <w:fldChar w:fldCharType="end"/>
                      </w:r>
                      <w:r>
                        <w:t xml:space="preserve"> Habitat quality based on species and structural indices for Dunes with Salix repens ssp argentea.</w:t>
                      </w:r>
                    </w:p>
                  </w:txbxContent>
                </v:textbox>
                <w10:wrap type="tight"/>
              </v:shape>
            </w:pict>
          </mc:Fallback>
        </mc:AlternateContent>
      </w:r>
      <w:r w:rsidRPr="009033BB">
        <w:rPr>
          <w:rFonts w:ascii="Verdana" w:hAnsi="Verdana"/>
          <w:b/>
          <w:noProof/>
          <w:color w:val="000000"/>
          <w:sz w:val="26"/>
          <w:szCs w:val="20"/>
          <w:lang w:val="da-DK" w:eastAsia="da-DK"/>
        </w:rPr>
        <w:drawing>
          <wp:anchor distT="0" distB="0" distL="114300" distR="114300" simplePos="0" relativeHeight="251662848" behindDoc="1" locked="0" layoutInCell="1" allowOverlap="1" wp14:anchorId="167756F9" wp14:editId="7B5057BC">
            <wp:simplePos x="0" y="0"/>
            <wp:positionH relativeFrom="column">
              <wp:posOffset>3537585</wp:posOffset>
            </wp:positionH>
            <wp:positionV relativeFrom="paragraph">
              <wp:posOffset>802640</wp:posOffset>
            </wp:positionV>
            <wp:extent cx="2581275" cy="2362200"/>
            <wp:effectExtent l="0" t="0" r="9525" b="0"/>
            <wp:wrapTight wrapText="bothSides">
              <wp:wrapPolygon edited="0">
                <wp:start x="0" y="0"/>
                <wp:lineTo x="0" y="21426"/>
                <wp:lineTo x="21520" y="21426"/>
                <wp:lineTo x="21520" y="0"/>
                <wp:lineTo x="0" y="0"/>
              </wp:wrapPolygon>
            </wp:wrapTight>
            <wp:docPr id="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1275" cy="2362200"/>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Verdana" w:hAnsi="Verdana"/>
          <w:b/>
          <w:color w:val="000000"/>
          <w:sz w:val="26"/>
          <w:szCs w:val="20"/>
          <w:lang w:eastAsia="da-DK"/>
        </w:rPr>
        <w:t xml:space="preserve">Dunes with Salix </w:t>
      </w:r>
      <w:proofErr w:type="spellStart"/>
      <w:r w:rsidRPr="009033BB">
        <w:rPr>
          <w:rFonts w:ascii="Verdana" w:hAnsi="Verdana"/>
          <w:b/>
          <w:color w:val="000000"/>
          <w:sz w:val="26"/>
          <w:szCs w:val="20"/>
          <w:lang w:eastAsia="da-DK"/>
        </w:rPr>
        <w:t>repens</w:t>
      </w:r>
      <w:proofErr w:type="spellEnd"/>
      <w:r w:rsidRPr="009033BB">
        <w:rPr>
          <w:rFonts w:ascii="Verdana" w:hAnsi="Verdana"/>
          <w:b/>
          <w:color w:val="000000"/>
          <w:sz w:val="26"/>
          <w:szCs w:val="20"/>
          <w:lang w:eastAsia="da-DK"/>
        </w:rPr>
        <w:t xml:space="preserve"> </w:t>
      </w:r>
      <w:proofErr w:type="spellStart"/>
      <w:r w:rsidRPr="009033BB">
        <w:rPr>
          <w:rFonts w:ascii="Verdana" w:hAnsi="Verdana"/>
          <w:b/>
          <w:color w:val="000000"/>
          <w:sz w:val="26"/>
          <w:szCs w:val="20"/>
          <w:lang w:eastAsia="da-DK"/>
        </w:rPr>
        <w:t>ssp</w:t>
      </w:r>
      <w:proofErr w:type="spellEnd"/>
      <w:r w:rsidRPr="009033BB">
        <w:rPr>
          <w:rFonts w:ascii="Verdana" w:hAnsi="Verdana"/>
          <w:b/>
          <w:color w:val="000000"/>
          <w:sz w:val="26"/>
          <w:szCs w:val="20"/>
          <w:lang w:eastAsia="da-DK"/>
        </w:rPr>
        <w:t xml:space="preserve"> </w:t>
      </w:r>
      <w:proofErr w:type="spellStart"/>
      <w:r w:rsidRPr="009033BB">
        <w:rPr>
          <w:rFonts w:ascii="Verdana" w:hAnsi="Verdana"/>
          <w:b/>
          <w:color w:val="000000"/>
          <w:sz w:val="26"/>
          <w:szCs w:val="20"/>
          <w:lang w:eastAsia="da-DK"/>
        </w:rPr>
        <w:t>argentea</w:t>
      </w:r>
      <w:proofErr w:type="spellEnd"/>
      <w:r w:rsidRPr="009033BB">
        <w:rPr>
          <w:rFonts w:ascii="Verdana" w:hAnsi="Verdana"/>
          <w:b/>
          <w:color w:val="000000"/>
          <w:sz w:val="26"/>
          <w:szCs w:val="20"/>
          <w:lang w:eastAsia="da-DK"/>
        </w:rPr>
        <w:t xml:space="preserve"> (</w:t>
      </w:r>
      <w:proofErr w:type="spellStart"/>
      <w:r w:rsidRPr="009033BB">
        <w:rPr>
          <w:rFonts w:ascii="Verdana" w:hAnsi="Verdana"/>
          <w:b/>
          <w:color w:val="000000"/>
          <w:sz w:val="26"/>
          <w:szCs w:val="20"/>
          <w:lang w:eastAsia="da-DK"/>
        </w:rPr>
        <w:t>Salicion</w:t>
      </w:r>
      <w:proofErr w:type="spellEnd"/>
      <w:r w:rsidRPr="009033BB">
        <w:rPr>
          <w:rFonts w:ascii="Verdana" w:hAnsi="Verdana"/>
          <w:b/>
          <w:color w:val="000000"/>
          <w:sz w:val="26"/>
          <w:szCs w:val="20"/>
          <w:lang w:eastAsia="da-DK"/>
        </w:rPr>
        <w:t xml:space="preserve"> </w:t>
      </w:r>
      <w:proofErr w:type="spellStart"/>
      <w:r w:rsidRPr="009033BB">
        <w:rPr>
          <w:rFonts w:ascii="Verdana" w:hAnsi="Verdana"/>
          <w:b/>
          <w:color w:val="000000"/>
          <w:sz w:val="26"/>
          <w:szCs w:val="20"/>
          <w:lang w:eastAsia="da-DK"/>
        </w:rPr>
        <w:t>arenariae</w:t>
      </w:r>
      <w:proofErr w:type="spellEnd"/>
      <w:r w:rsidRPr="009033BB">
        <w:rPr>
          <w:rFonts w:ascii="Verdana" w:hAnsi="Verdana"/>
          <w:b/>
          <w:color w:val="000000"/>
          <w:sz w:val="26"/>
          <w:szCs w:val="20"/>
          <w:lang w:eastAsia="da-DK"/>
        </w:rPr>
        <w:t>) (2170)</w:t>
      </w:r>
    </w:p>
    <w:p w14:paraId="208B8CDF"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24A80594"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5CEACBF1"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Dunes with Salix were mapped for the first time in 2010-2012 covering an area of 78 ha.</w:t>
      </w:r>
    </w:p>
    <w:p w14:paraId="369EB9D6"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Arial" w:eastAsia="Calibri" w:hAnsi="Arial" w:cs="Arial"/>
          <w:color w:val="000000"/>
          <w:sz w:val="22"/>
          <w:szCs w:val="22"/>
          <w:lang w:eastAsia="de-DE"/>
        </w:rPr>
        <w:t xml:space="preserve">An area of 54 ha is in a favorable condition and 24 ha are in an unfavorable condition. For 52 ha the structures are well developed. On the remaining 26 ha structures are moderate.  </w:t>
      </w:r>
    </w:p>
    <w:p w14:paraId="024C260E"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3E5C9C5C"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eastAsia="da-DK"/>
        </w:rPr>
      </w:pPr>
      <w:r w:rsidRPr="009033BB">
        <w:rPr>
          <w:rFonts w:ascii="Verdana" w:hAnsi="Verdana"/>
          <w:b/>
          <w:noProof/>
          <w:color w:val="000000"/>
          <w:sz w:val="26"/>
          <w:szCs w:val="20"/>
          <w:lang w:val="da-DK" w:eastAsia="da-DK"/>
        </w:rPr>
        <mc:AlternateContent>
          <mc:Choice Requires="wps">
            <w:drawing>
              <wp:anchor distT="0" distB="0" distL="114300" distR="114300" simplePos="0" relativeHeight="251675136" behindDoc="0" locked="0" layoutInCell="1" allowOverlap="1" wp14:anchorId="5442B9DC" wp14:editId="1EE122C9">
                <wp:simplePos x="0" y="0"/>
                <wp:positionH relativeFrom="column">
                  <wp:posOffset>3536950</wp:posOffset>
                </wp:positionH>
                <wp:positionV relativeFrom="paragraph">
                  <wp:posOffset>2545080</wp:posOffset>
                </wp:positionV>
                <wp:extent cx="2638425" cy="434340"/>
                <wp:effectExtent l="0" t="0" r="9525" b="3810"/>
                <wp:wrapTight wrapText="bothSides">
                  <wp:wrapPolygon edited="0">
                    <wp:start x="0" y="0"/>
                    <wp:lineTo x="0" y="20842"/>
                    <wp:lineTo x="21522" y="20842"/>
                    <wp:lineTo x="21522" y="0"/>
                    <wp:lineTo x="0" y="0"/>
                  </wp:wrapPolygon>
                </wp:wrapTight>
                <wp:docPr id="17" name="Text Box 298"/>
                <wp:cNvGraphicFramePr/>
                <a:graphic xmlns:a="http://schemas.openxmlformats.org/drawingml/2006/main">
                  <a:graphicData uri="http://schemas.microsoft.com/office/word/2010/wordprocessingShape">
                    <wps:wsp>
                      <wps:cNvSpPr txBox="1"/>
                      <wps:spPr>
                        <a:xfrm>
                          <a:off x="0" y="0"/>
                          <a:ext cx="2638425" cy="434340"/>
                        </a:xfrm>
                        <a:prstGeom prst="rect">
                          <a:avLst/>
                        </a:prstGeom>
                        <a:solidFill>
                          <a:prstClr val="white"/>
                        </a:solidFill>
                        <a:ln>
                          <a:noFill/>
                        </a:ln>
                        <a:effectLst/>
                      </wps:spPr>
                      <wps:txbx>
                        <w:txbxContent>
                          <w:p w14:paraId="67A38E3F" w14:textId="77777777" w:rsidR="004F59A2" w:rsidRDefault="004F59A2" w:rsidP="009033BB">
                            <w:pPr>
                              <w:pStyle w:val="Caption"/>
                              <w:rPr>
                                <w:rFonts w:ascii="Verdana" w:hAnsi="Verdana" w:cs="Times New Roman"/>
                                <w:noProof/>
                                <w:color w:val="000000"/>
                                <w:sz w:val="26"/>
                              </w:rPr>
                            </w:pPr>
                            <w:r>
                              <w:t xml:space="preserve">Figur </w:t>
                            </w:r>
                            <w:r>
                              <w:fldChar w:fldCharType="begin"/>
                            </w:r>
                            <w:r>
                              <w:instrText xml:space="preserve"> SEQ Figur \* ARABIC </w:instrText>
                            </w:r>
                            <w:r>
                              <w:fldChar w:fldCharType="separate"/>
                            </w:r>
                            <w:r>
                              <w:rPr>
                                <w:noProof/>
                              </w:rPr>
                              <w:t>10</w:t>
                            </w:r>
                            <w:r>
                              <w:fldChar w:fldCharType="end"/>
                            </w:r>
                            <w:r>
                              <w:t xml:space="preserve"> Habitat quality based on species and structural indices for Humid dune slacks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442B9DC" id="Text Box 298" o:spid="_x0000_s1057" type="#_x0000_t202" style="position:absolute;left:0;text-align:left;margin-left:278.5pt;margin-top:200.4pt;width:207.75pt;height:34.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" stroked="f">
                <v:textbox style="mso-fit-shape-to-text:t" inset="0,0,0,0">
                  <w:txbxContent>
                    <w:p w14:paraId="67A38E3F" w14:textId="77777777" w:rsidR="004F59A2" w:rsidRDefault="004F59A2" w:rsidP="009033BB">
                      <w:pPr>
                        <w:pStyle w:val="Caption"/>
                        <w:rPr>
                          <w:rFonts w:ascii="Verdana" w:hAnsi="Verdana" w:cs="Times New Roman"/>
                          <w:noProof/>
                          <w:color w:val="000000"/>
                          <w:sz w:val="26"/>
                        </w:rPr>
                      </w:pPr>
                      <w:r>
                        <w:t xml:space="preserve">Figur </w:t>
                      </w:r>
                      <w:r>
                        <w:fldChar w:fldCharType="begin"/>
                      </w:r>
                      <w:r>
                        <w:instrText xml:space="preserve"> SEQ Figur \* ARABIC </w:instrText>
                      </w:r>
                      <w:r>
                        <w:fldChar w:fldCharType="separate"/>
                      </w:r>
                      <w:r>
                        <w:rPr>
                          <w:noProof/>
                        </w:rPr>
                        <w:t>10</w:t>
                      </w:r>
                      <w:r>
                        <w:fldChar w:fldCharType="end"/>
                      </w:r>
                      <w:r>
                        <w:t xml:space="preserve"> Habitat quality based on species and structural indices for Humid dune slacks</w:t>
                      </w:r>
                    </w:p>
                  </w:txbxContent>
                </v:textbox>
                <w10:wrap type="tight"/>
              </v:shape>
            </w:pict>
          </mc:Fallback>
        </mc:AlternateContent>
      </w:r>
      <w:r w:rsidRPr="009033BB">
        <w:rPr>
          <w:rFonts w:ascii="Verdana" w:hAnsi="Verdana"/>
          <w:b/>
          <w:noProof/>
          <w:color w:val="000000"/>
          <w:sz w:val="26"/>
          <w:szCs w:val="20"/>
          <w:lang w:val="da-DK" w:eastAsia="da-DK"/>
        </w:rPr>
        <w:drawing>
          <wp:anchor distT="0" distB="0" distL="114300" distR="114300" simplePos="0" relativeHeight="251664896" behindDoc="1" locked="0" layoutInCell="1" allowOverlap="1" wp14:anchorId="3E004825" wp14:editId="2BDC8617">
            <wp:simplePos x="0" y="0"/>
            <wp:positionH relativeFrom="column">
              <wp:posOffset>3536950</wp:posOffset>
            </wp:positionH>
            <wp:positionV relativeFrom="paragraph">
              <wp:posOffset>348615</wp:posOffset>
            </wp:positionV>
            <wp:extent cx="2638425" cy="2139315"/>
            <wp:effectExtent l="0" t="0" r="9525" b="0"/>
            <wp:wrapTight wrapText="bothSides">
              <wp:wrapPolygon edited="0">
                <wp:start x="0" y="0"/>
                <wp:lineTo x="0" y="21350"/>
                <wp:lineTo x="21522" y="21350"/>
                <wp:lineTo x="21522" y="0"/>
                <wp:lineTo x="0" y="0"/>
              </wp:wrapPolygon>
            </wp:wrapTight>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8425" cy="2139315"/>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Verdana" w:hAnsi="Verdana"/>
          <w:b/>
          <w:color w:val="000000"/>
          <w:sz w:val="26"/>
          <w:szCs w:val="20"/>
          <w:lang w:eastAsia="da-DK"/>
        </w:rPr>
        <w:t>Humid dune slacks (2190)</w:t>
      </w:r>
    </w:p>
    <w:p w14:paraId="01E754E3" w14:textId="77777777" w:rsidR="009033BB" w:rsidRPr="009033BB" w:rsidRDefault="009033BB" w:rsidP="009033BB">
      <w:pPr>
        <w:spacing w:after="160" w:line="256" w:lineRule="auto"/>
        <w:rPr>
          <w:rFonts w:ascii="Arial" w:eastAsia="Calibri" w:hAnsi="Arial" w:cs="Arial"/>
          <w:sz w:val="22"/>
          <w:szCs w:val="22"/>
          <w:lang w:eastAsia="da-DK"/>
        </w:rPr>
      </w:pPr>
    </w:p>
    <w:p w14:paraId="22B03C51"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Arial" w:eastAsia="Calibri" w:hAnsi="Arial" w:cs="Arial"/>
          <w:sz w:val="22"/>
          <w:szCs w:val="22"/>
          <w:lang w:eastAsia="da-DK"/>
        </w:rPr>
        <w:t xml:space="preserve">The area mapped as Humid dune slacks has increased from 362 ha in 2004-2006 to 520 ha in 2010-2012. The increase is caused by a more detailed mapping in the latter period. For example some areas mapped as 100% decalcified fixed dunes with </w:t>
      </w:r>
      <w:proofErr w:type="spellStart"/>
      <w:r w:rsidRPr="009033BB">
        <w:rPr>
          <w:rFonts w:ascii="Arial" w:eastAsia="Calibri" w:hAnsi="Arial" w:cs="Arial"/>
          <w:sz w:val="22"/>
          <w:szCs w:val="22"/>
          <w:lang w:eastAsia="da-DK"/>
        </w:rPr>
        <w:t>Empetrum</w:t>
      </w:r>
      <w:proofErr w:type="spellEnd"/>
      <w:r w:rsidRPr="009033BB">
        <w:rPr>
          <w:rFonts w:ascii="Arial" w:eastAsia="Calibri" w:hAnsi="Arial" w:cs="Arial"/>
          <w:sz w:val="22"/>
          <w:szCs w:val="22"/>
          <w:lang w:eastAsia="da-DK"/>
        </w:rPr>
        <w:t xml:space="preserve"> nigrum (2140) in the first period, was in the later period mapped as mosaics of decalcified fixed dunes with </w:t>
      </w:r>
      <w:proofErr w:type="spellStart"/>
      <w:r w:rsidRPr="009033BB">
        <w:rPr>
          <w:rFonts w:ascii="Arial" w:eastAsia="Calibri" w:hAnsi="Arial" w:cs="Arial"/>
          <w:sz w:val="22"/>
          <w:szCs w:val="22"/>
          <w:lang w:eastAsia="da-DK"/>
        </w:rPr>
        <w:t>Empetrum</w:t>
      </w:r>
      <w:proofErr w:type="spellEnd"/>
      <w:r w:rsidRPr="009033BB">
        <w:rPr>
          <w:rFonts w:ascii="Arial" w:eastAsia="Calibri" w:hAnsi="Arial" w:cs="Arial"/>
          <w:sz w:val="22"/>
          <w:szCs w:val="22"/>
          <w:lang w:eastAsia="da-DK"/>
        </w:rPr>
        <w:t xml:space="preserve"> nigrum (2140) and humid dune slacks.</w:t>
      </w:r>
    </w:p>
    <w:p w14:paraId="5E06BD94"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Arial" w:eastAsia="Calibri" w:hAnsi="Arial" w:cs="Arial"/>
          <w:sz w:val="22"/>
          <w:szCs w:val="22"/>
          <w:lang w:eastAsia="da-DK"/>
        </w:rPr>
        <w:t xml:space="preserve">Humid dune slacks are in a favorable condition on 308 ha and in an unfavorable condition on 212 ha. </w:t>
      </w:r>
    </w:p>
    <w:p w14:paraId="43A3B28E"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Arial" w:eastAsia="Calibri" w:hAnsi="Arial" w:cs="Arial"/>
          <w:sz w:val="22"/>
          <w:szCs w:val="22"/>
          <w:lang w:eastAsia="da-DK"/>
        </w:rPr>
        <w:lastRenderedPageBreak/>
        <w:t xml:space="preserve">The main part of the area in an unfavorable condition is characterized by moderate or poor structures as well as poor species composition. The main reason for the moderate or poor structures in these areas is due to overgrowing by woody plants and occurrence of invasive species.  </w:t>
      </w:r>
    </w:p>
    <w:p w14:paraId="7A05B89D" w14:textId="77777777" w:rsidR="009033BB" w:rsidRPr="009033BB" w:rsidRDefault="009033BB" w:rsidP="009033BB">
      <w:pPr>
        <w:spacing w:after="160" w:line="256" w:lineRule="auto"/>
        <w:rPr>
          <w:rFonts w:ascii="Arial" w:eastAsia="Calibri" w:hAnsi="Arial" w:cs="Arial"/>
          <w:sz w:val="22"/>
          <w:szCs w:val="22"/>
          <w:lang w:eastAsia="da-DK"/>
        </w:rPr>
      </w:pPr>
    </w:p>
    <w:p w14:paraId="488866BB" w14:textId="77777777" w:rsidR="009033BB" w:rsidRPr="009033BB" w:rsidRDefault="009033BB" w:rsidP="009033BB">
      <w:pPr>
        <w:spacing w:after="160" w:line="256" w:lineRule="auto"/>
        <w:rPr>
          <w:rFonts w:ascii="Arial" w:eastAsia="Calibri" w:hAnsi="Arial" w:cs="Arial"/>
          <w:color w:val="000000"/>
          <w:sz w:val="22"/>
          <w:szCs w:val="22"/>
          <w:lang w:eastAsia="de-DE"/>
        </w:rPr>
      </w:pPr>
    </w:p>
    <w:p w14:paraId="33D9EBFA" w14:textId="77777777" w:rsidR="009033BB" w:rsidRPr="009033BB" w:rsidRDefault="009033BB" w:rsidP="009033BB">
      <w:pPr>
        <w:keepNext/>
        <w:keepLines/>
        <w:numPr>
          <w:ilvl w:val="1"/>
          <w:numId w:val="5"/>
        </w:numPr>
        <w:tabs>
          <w:tab w:val="right" w:pos="9214"/>
        </w:tabs>
        <w:spacing w:after="240" w:line="256" w:lineRule="auto"/>
        <w:outlineLvl w:val="1"/>
        <w:rPr>
          <w:rFonts w:ascii="Verdana" w:hAnsi="Verdana"/>
          <w:b/>
          <w:color w:val="000000"/>
          <w:sz w:val="28"/>
          <w:szCs w:val="20"/>
          <w:lang w:eastAsia="da-DK"/>
        </w:rPr>
      </w:pPr>
      <w:r w:rsidRPr="009033BB">
        <w:rPr>
          <w:rFonts w:ascii="Verdana" w:hAnsi="Verdana"/>
          <w:b/>
          <w:color w:val="000000"/>
          <w:sz w:val="28"/>
          <w:szCs w:val="20"/>
          <w:lang w:eastAsia="da-DK"/>
        </w:rPr>
        <w:t>Marine habitat types</w:t>
      </w:r>
    </w:p>
    <w:p w14:paraId="4A3E99B4" w14:textId="77777777" w:rsidR="009033BB" w:rsidRPr="009033BB" w:rsidRDefault="009033BB" w:rsidP="009033BB">
      <w:pPr>
        <w:spacing w:after="160" w:line="256" w:lineRule="auto"/>
        <w:rPr>
          <w:rFonts w:ascii="Arial" w:eastAsia="Calibri" w:hAnsi="Arial" w:cs="Arial"/>
          <w:sz w:val="22"/>
          <w:szCs w:val="22"/>
          <w:lang w:eastAsia="da-DK"/>
        </w:rPr>
      </w:pPr>
    </w:p>
    <w:p w14:paraId="5E9B7DF5"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Calibri" w:eastAsia="Calibri" w:hAnsi="Calibri"/>
          <w:noProof/>
          <w:sz w:val="22"/>
          <w:szCs w:val="22"/>
          <w:lang w:val="da-DK" w:eastAsia="da-DK"/>
        </w:rPr>
        <mc:AlternateContent>
          <mc:Choice Requires="wps">
            <w:drawing>
              <wp:anchor distT="0" distB="0" distL="114300" distR="114300" simplePos="0" relativeHeight="251679232" behindDoc="0" locked="0" layoutInCell="1" allowOverlap="1" wp14:anchorId="4610E13E" wp14:editId="109DECE8">
                <wp:simplePos x="0" y="0"/>
                <wp:positionH relativeFrom="column">
                  <wp:posOffset>2318385</wp:posOffset>
                </wp:positionH>
                <wp:positionV relativeFrom="paragraph">
                  <wp:posOffset>2039620</wp:posOffset>
                </wp:positionV>
                <wp:extent cx="3695700" cy="307340"/>
                <wp:effectExtent l="0" t="0" r="0" b="0"/>
                <wp:wrapTight wrapText="bothSides">
                  <wp:wrapPolygon edited="0">
                    <wp:start x="0" y="0"/>
                    <wp:lineTo x="0" y="20083"/>
                    <wp:lineTo x="21489" y="20083"/>
                    <wp:lineTo x="21489" y="0"/>
                    <wp:lineTo x="0" y="0"/>
                  </wp:wrapPolygon>
                </wp:wrapTight>
                <wp:docPr id="16" name="Text Box 299"/>
                <wp:cNvGraphicFramePr/>
                <a:graphic xmlns:a="http://schemas.openxmlformats.org/drawingml/2006/main">
                  <a:graphicData uri="http://schemas.microsoft.com/office/word/2010/wordprocessingShape">
                    <wps:wsp>
                      <wps:cNvSpPr txBox="1"/>
                      <wps:spPr>
                        <a:xfrm>
                          <a:off x="0" y="0"/>
                          <a:ext cx="3695700" cy="307340"/>
                        </a:xfrm>
                        <a:prstGeom prst="rect">
                          <a:avLst/>
                        </a:prstGeom>
                        <a:solidFill>
                          <a:prstClr val="white"/>
                        </a:solidFill>
                        <a:ln>
                          <a:noFill/>
                        </a:ln>
                        <a:effectLst/>
                      </wps:spPr>
                      <wps:txbx>
                        <w:txbxContent>
                          <w:p w14:paraId="553B71B0" w14:textId="77777777" w:rsidR="004F59A2" w:rsidRDefault="004F59A2" w:rsidP="009033BB">
                            <w:pPr>
                              <w:pStyle w:val="Caption"/>
                              <w:rPr>
                                <w:rFonts w:eastAsia="Calibri"/>
                                <w:lang w:eastAsia="en-US"/>
                              </w:rPr>
                            </w:pPr>
                            <w:r>
                              <w:t>Table1. Marine habitat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10E13E" id="Text Box 299" o:spid="_x0000_s1058" type="#_x0000_t202" style="position:absolute;margin-left:182.55pt;margin-top:160.6pt;width:291pt;height:24.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" stroked="f">
                <v:textbox style="mso-fit-shape-to-text:t" inset="0,0,0,0">
                  <w:txbxContent>
                    <w:p w14:paraId="553B71B0" w14:textId="77777777" w:rsidR="004F59A2" w:rsidRDefault="004F59A2" w:rsidP="009033BB">
                      <w:pPr>
                        <w:pStyle w:val="Caption"/>
                        <w:rPr>
                          <w:rFonts w:eastAsia="Calibri"/>
                          <w:lang w:eastAsia="en-US"/>
                        </w:rPr>
                      </w:pPr>
                      <w:r>
                        <w:t>Table1. Marine habitat types.</w:t>
                      </w:r>
                    </w:p>
                  </w:txbxContent>
                </v:textbox>
                <w10:wrap type="tight"/>
              </v:shape>
            </w:pict>
          </mc:Fallback>
        </mc:AlternateContent>
      </w:r>
      <w:r w:rsidRPr="009033BB">
        <w:rPr>
          <w:rFonts w:ascii="Calibri" w:eastAsia="Calibri" w:hAnsi="Calibri"/>
          <w:noProof/>
          <w:sz w:val="22"/>
          <w:szCs w:val="22"/>
          <w:lang w:val="da-DK" w:eastAsia="da-DK"/>
        </w:rPr>
        <w:drawing>
          <wp:anchor distT="0" distB="0" distL="114300" distR="114300" simplePos="0" relativeHeight="251677184" behindDoc="1" locked="0" layoutInCell="1" allowOverlap="1" wp14:anchorId="15962A8B" wp14:editId="3CEADB0E">
            <wp:simplePos x="0" y="0"/>
            <wp:positionH relativeFrom="column">
              <wp:posOffset>2318385</wp:posOffset>
            </wp:positionH>
            <wp:positionV relativeFrom="paragraph">
              <wp:posOffset>48895</wp:posOffset>
            </wp:positionV>
            <wp:extent cx="3695700" cy="1933575"/>
            <wp:effectExtent l="0" t="0" r="0" b="9525"/>
            <wp:wrapTight wrapText="bothSides">
              <wp:wrapPolygon edited="0">
                <wp:start x="0" y="0"/>
                <wp:lineTo x="0" y="21494"/>
                <wp:lineTo x="21489" y="21494"/>
                <wp:lineTo x="21489" y="0"/>
                <wp:lineTo x="0" y="0"/>
              </wp:wrapPolygon>
            </wp:wrapTight>
            <wp:docPr id="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1933575"/>
                    </a:xfrm>
                    <a:prstGeom prst="rect">
                      <a:avLst/>
                    </a:prstGeom>
                    <a:noFill/>
                  </pic:spPr>
                </pic:pic>
              </a:graphicData>
            </a:graphic>
            <wp14:sizeRelH relativeFrom="page">
              <wp14:pctWidth>0</wp14:pctWidth>
            </wp14:sizeRelH>
            <wp14:sizeRelV relativeFrom="page">
              <wp14:pctHeight>0</wp14:pctHeight>
            </wp14:sizeRelV>
          </wp:anchor>
        </w:drawing>
      </w:r>
      <w:r w:rsidRPr="009033BB">
        <w:rPr>
          <w:rFonts w:ascii="Arial" w:eastAsia="Calibri" w:hAnsi="Arial" w:cs="Arial"/>
          <w:sz w:val="22"/>
          <w:szCs w:val="22"/>
          <w:lang w:eastAsia="da-DK"/>
        </w:rPr>
        <w:t xml:space="preserve">The Danish part of the Wadden Sea has not been mapped in detail by the Danish monitoring program. </w:t>
      </w:r>
    </w:p>
    <w:p w14:paraId="0E3C0B9B"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Arial" w:eastAsia="Calibri" w:hAnsi="Arial" w:cs="Arial"/>
          <w:sz w:val="22"/>
          <w:szCs w:val="22"/>
          <w:lang w:eastAsia="da-DK"/>
        </w:rPr>
        <w:t>Current mapping of marine habitat type distribution is based on knowledge from specific projects in the period 2004-2011, and numbers in Table 1 should be considered as estimates.</w:t>
      </w:r>
    </w:p>
    <w:p w14:paraId="3095E67E" w14:textId="77777777" w:rsidR="009033BB" w:rsidRPr="009033BB" w:rsidRDefault="009033BB" w:rsidP="009033BB">
      <w:pPr>
        <w:spacing w:after="160" w:line="256" w:lineRule="auto"/>
        <w:rPr>
          <w:rFonts w:ascii="Arial" w:eastAsia="Calibri" w:hAnsi="Arial" w:cs="Arial"/>
          <w:sz w:val="22"/>
          <w:szCs w:val="22"/>
          <w:lang w:eastAsia="da-DK"/>
        </w:rPr>
      </w:pPr>
    </w:p>
    <w:p w14:paraId="01B8378F" w14:textId="77777777" w:rsidR="009033BB" w:rsidRPr="009033BB" w:rsidRDefault="009033BB" w:rsidP="009033BB">
      <w:pPr>
        <w:spacing w:after="160" w:line="256" w:lineRule="auto"/>
        <w:rPr>
          <w:rFonts w:ascii="Arial" w:eastAsia="Calibri" w:hAnsi="Arial" w:cs="Arial"/>
          <w:sz w:val="22"/>
          <w:szCs w:val="22"/>
          <w:lang w:eastAsia="da-DK"/>
        </w:rPr>
      </w:pPr>
    </w:p>
    <w:p w14:paraId="13381CE1" w14:textId="77777777" w:rsidR="009033BB" w:rsidRPr="009033BB" w:rsidRDefault="009033BB" w:rsidP="009033BB">
      <w:pPr>
        <w:spacing w:after="160" w:line="256" w:lineRule="auto"/>
        <w:rPr>
          <w:rFonts w:ascii="Arial" w:eastAsia="Calibri" w:hAnsi="Arial" w:cs="Arial"/>
          <w:sz w:val="22"/>
          <w:szCs w:val="22"/>
          <w:lang w:eastAsia="da-DK"/>
        </w:rPr>
      </w:pPr>
      <w:r w:rsidRPr="009033BB">
        <w:rPr>
          <w:rFonts w:ascii="Arial" w:eastAsia="Calibri" w:hAnsi="Arial" w:cs="Arial"/>
          <w:sz w:val="22"/>
          <w:szCs w:val="22"/>
          <w:lang w:eastAsia="da-DK"/>
        </w:rPr>
        <w:t xml:space="preserve">  </w:t>
      </w:r>
    </w:p>
    <w:p w14:paraId="6AB8927E" w14:textId="77777777" w:rsidR="009033BB" w:rsidRPr="009033BB" w:rsidRDefault="009033BB" w:rsidP="009033BB">
      <w:pPr>
        <w:spacing w:after="160" w:line="256" w:lineRule="auto"/>
        <w:rPr>
          <w:rFonts w:ascii="Calibri" w:eastAsia="Calibri" w:hAnsi="Calibri"/>
          <w:sz w:val="22"/>
          <w:szCs w:val="22"/>
          <w:lang w:eastAsia="da-DK"/>
        </w:rPr>
      </w:pPr>
      <w:r w:rsidRPr="009033BB">
        <w:rPr>
          <w:rFonts w:ascii="Calibri" w:eastAsia="Calibri" w:hAnsi="Calibri"/>
          <w:sz w:val="22"/>
          <w:szCs w:val="22"/>
          <w:lang w:eastAsia="da-DK"/>
        </w:rPr>
        <w:br w:type="page"/>
      </w:r>
    </w:p>
    <w:p w14:paraId="45D8E9CE" w14:textId="77777777" w:rsidR="009033BB" w:rsidRPr="009033BB" w:rsidRDefault="009033BB" w:rsidP="009033BB">
      <w:pPr>
        <w:keepNext/>
        <w:keepLines/>
        <w:numPr>
          <w:ilvl w:val="0"/>
          <w:numId w:val="5"/>
        </w:numPr>
        <w:tabs>
          <w:tab w:val="right" w:pos="9214"/>
        </w:tabs>
        <w:spacing w:before="240" w:after="240" w:line="256" w:lineRule="auto"/>
        <w:outlineLvl w:val="0"/>
        <w:rPr>
          <w:rFonts w:ascii="Verdana" w:hAnsi="Verdana"/>
          <w:b/>
          <w:caps/>
          <w:color w:val="000000"/>
          <w:sz w:val="32"/>
          <w:szCs w:val="20"/>
          <w:lang w:eastAsia="da-DK"/>
        </w:rPr>
      </w:pPr>
      <w:r w:rsidRPr="009033BB">
        <w:rPr>
          <w:rFonts w:ascii="Verdana" w:hAnsi="Verdana"/>
          <w:b/>
          <w:caps/>
          <w:color w:val="000000"/>
          <w:sz w:val="32"/>
          <w:szCs w:val="20"/>
          <w:lang w:eastAsia="da-DK"/>
        </w:rPr>
        <w:lastRenderedPageBreak/>
        <w:t xml:space="preserve">Species </w:t>
      </w:r>
    </w:p>
    <w:p w14:paraId="2D8E4B3E" w14:textId="77777777" w:rsidR="009033BB" w:rsidRPr="009033BB" w:rsidRDefault="009033BB" w:rsidP="009033BB">
      <w:pPr>
        <w:spacing w:after="160" w:line="256" w:lineRule="auto"/>
        <w:rPr>
          <w:rFonts w:ascii="Arial" w:eastAsia="Calibri" w:hAnsi="Arial" w:cs="Arial"/>
          <w:color w:val="000000"/>
          <w:sz w:val="22"/>
          <w:szCs w:val="22"/>
          <w:lang w:val="en-GB" w:eastAsia="de-DE"/>
        </w:rPr>
      </w:pPr>
      <w:r w:rsidRPr="009033BB">
        <w:rPr>
          <w:rFonts w:ascii="Arial" w:eastAsia="Calibri" w:hAnsi="Arial" w:cs="Arial"/>
          <w:color w:val="000000"/>
          <w:sz w:val="22"/>
          <w:szCs w:val="22"/>
          <w:lang w:val="en-GB" w:eastAsia="de-DE"/>
        </w:rPr>
        <w:t>The three marine mammals (Grey seal, Harbour seal and Harbour porpoise) are monitored in the Danish national programme for</w:t>
      </w:r>
      <w:r w:rsidRPr="009033BB">
        <w:rPr>
          <w:rFonts w:ascii="Calibri" w:eastAsia="Calibri" w:hAnsi="Calibri"/>
          <w:sz w:val="22"/>
          <w:szCs w:val="22"/>
        </w:rPr>
        <w:t xml:space="preserve"> </w:t>
      </w:r>
      <w:r w:rsidRPr="009033BB">
        <w:rPr>
          <w:rFonts w:ascii="Arial" w:eastAsia="Calibri" w:hAnsi="Arial" w:cs="Arial"/>
          <w:color w:val="000000"/>
          <w:sz w:val="22"/>
          <w:szCs w:val="22"/>
          <w:lang w:val="en-GB" w:eastAsia="de-DE"/>
        </w:rPr>
        <w:t>monitoring, NOVANA. Monitoring of seals is done from small airplanes flying over breeding and moulting sites counting the number of seals. Also Porpoises are recorded from plane.</w:t>
      </w:r>
    </w:p>
    <w:p w14:paraId="46E96755" w14:textId="77777777" w:rsidR="009033BB" w:rsidRPr="009033BB" w:rsidRDefault="009033BB" w:rsidP="009033BB">
      <w:pPr>
        <w:spacing w:after="160" w:line="256" w:lineRule="auto"/>
        <w:rPr>
          <w:rFonts w:ascii="Arial" w:eastAsia="Calibri" w:hAnsi="Arial" w:cs="Arial"/>
          <w:color w:val="000000"/>
          <w:sz w:val="22"/>
          <w:szCs w:val="22"/>
          <w:lang w:val="en-GB" w:eastAsia="de-DE"/>
        </w:rPr>
      </w:pPr>
    </w:p>
    <w:p w14:paraId="032E119B" w14:textId="77777777" w:rsidR="009033BB" w:rsidRPr="009033BB" w:rsidRDefault="009033BB" w:rsidP="009033BB">
      <w:pPr>
        <w:keepNext/>
        <w:keepLines/>
        <w:numPr>
          <w:ilvl w:val="1"/>
          <w:numId w:val="5"/>
        </w:numPr>
        <w:tabs>
          <w:tab w:val="right" w:pos="9214"/>
        </w:tabs>
        <w:spacing w:after="240" w:line="256" w:lineRule="auto"/>
        <w:outlineLvl w:val="1"/>
        <w:rPr>
          <w:rFonts w:ascii="Verdana" w:hAnsi="Verdana"/>
          <w:b/>
          <w:color w:val="000000"/>
          <w:sz w:val="28"/>
          <w:szCs w:val="20"/>
          <w:lang w:val="en-GB" w:eastAsia="da-DK"/>
        </w:rPr>
      </w:pPr>
      <w:r w:rsidRPr="009033BB">
        <w:rPr>
          <w:rFonts w:ascii="Verdana" w:hAnsi="Verdana"/>
          <w:b/>
          <w:color w:val="000000"/>
          <w:sz w:val="28"/>
          <w:szCs w:val="20"/>
          <w:lang w:val="en-GB" w:eastAsia="da-DK"/>
        </w:rPr>
        <w:t>Marine mammals</w:t>
      </w:r>
    </w:p>
    <w:p w14:paraId="1966261A" w14:textId="77777777" w:rsidR="009033BB" w:rsidRPr="009033BB" w:rsidRDefault="009033BB" w:rsidP="009033BB">
      <w:pPr>
        <w:spacing w:after="160" w:line="256" w:lineRule="auto"/>
        <w:rPr>
          <w:rFonts w:ascii="Calibri" w:eastAsia="Calibri" w:hAnsi="Calibri"/>
          <w:sz w:val="22"/>
          <w:szCs w:val="22"/>
          <w:lang w:val="en-GB" w:eastAsia="da-DK"/>
        </w:rPr>
      </w:pPr>
    </w:p>
    <w:p w14:paraId="7ED06F29"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val="en-GB" w:eastAsia="da-DK"/>
        </w:rPr>
      </w:pPr>
      <w:r w:rsidRPr="009033BB">
        <w:rPr>
          <w:rFonts w:ascii="Verdana" w:hAnsi="Verdana"/>
          <w:b/>
          <w:color w:val="000000"/>
          <w:sz w:val="26"/>
          <w:szCs w:val="20"/>
          <w:lang w:val="en-GB" w:eastAsia="da-DK"/>
        </w:rPr>
        <w:t>Grey seal (1364) and harbour seal (1365)</w:t>
      </w:r>
    </w:p>
    <w:p w14:paraId="1D458630" w14:textId="77777777" w:rsidR="009033BB" w:rsidRPr="009033BB" w:rsidRDefault="009033BB" w:rsidP="009033BB">
      <w:pPr>
        <w:spacing w:after="160" w:line="256" w:lineRule="auto"/>
        <w:rPr>
          <w:rFonts w:ascii="Arial" w:eastAsia="Calibri" w:hAnsi="Arial" w:cs="Arial"/>
          <w:sz w:val="22"/>
          <w:szCs w:val="22"/>
          <w:lang w:val="en-GB" w:eastAsia="da-DK"/>
        </w:rPr>
      </w:pPr>
      <w:r w:rsidRPr="009033BB">
        <w:rPr>
          <w:rFonts w:ascii="Arial" w:eastAsia="Calibri" w:hAnsi="Arial" w:cs="Arial"/>
          <w:sz w:val="22"/>
          <w:szCs w:val="22"/>
          <w:lang w:val="en-GB" w:eastAsia="da-DK"/>
        </w:rPr>
        <w:t>Number of Grey seals has increased in the Danish part of the Wadden Sea. Thus there were counted 78 individuals in 2012 compared to 14 individuals in 2006. The increase is mainly due to immigration from the German and Dutch part of the Wadden Sea. The reason for the immigration is a result of an increasing population the German and Dutch areas combined with an improved availability of nourishment in the Danish part of the Wadden Sea. The number of counted Harbour seal has increased from approximately 3000 individuals in 2010 to 4000 individuals in 2012.</w:t>
      </w:r>
    </w:p>
    <w:p w14:paraId="0F399085" w14:textId="77777777" w:rsidR="009033BB" w:rsidRPr="009033BB" w:rsidRDefault="009033BB" w:rsidP="009033BB">
      <w:pPr>
        <w:keepNext/>
        <w:spacing w:after="160" w:line="256" w:lineRule="auto"/>
        <w:rPr>
          <w:rFonts w:ascii="Calibri" w:eastAsia="Calibri" w:hAnsi="Calibri"/>
          <w:sz w:val="22"/>
          <w:szCs w:val="22"/>
          <w:lang w:val="en-GB"/>
        </w:rPr>
      </w:pPr>
      <w:r w:rsidRPr="009033BB">
        <w:rPr>
          <w:rFonts w:ascii="Calibri" w:eastAsia="Calibri" w:hAnsi="Calibri"/>
          <w:noProof/>
          <w:sz w:val="22"/>
          <w:szCs w:val="22"/>
          <w:lang w:val="da-DK" w:eastAsia="da-DK"/>
        </w:rPr>
        <w:drawing>
          <wp:inline distT="0" distB="0" distL="0" distR="0" wp14:anchorId="18E289A5" wp14:editId="45C74573">
            <wp:extent cx="3581400" cy="1532255"/>
            <wp:effectExtent l="0" t="0" r="0" b="0"/>
            <wp:docPr id="1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1532255"/>
                    </a:xfrm>
                    <a:prstGeom prst="rect">
                      <a:avLst/>
                    </a:prstGeom>
                    <a:noFill/>
                    <a:ln>
                      <a:noFill/>
                    </a:ln>
                  </pic:spPr>
                </pic:pic>
              </a:graphicData>
            </a:graphic>
          </wp:inline>
        </w:drawing>
      </w:r>
    </w:p>
    <w:p w14:paraId="2E69F0D2" w14:textId="77777777" w:rsidR="009033BB" w:rsidRPr="009033BB" w:rsidRDefault="009033BB" w:rsidP="009033BB">
      <w:pPr>
        <w:spacing w:after="284" w:line="200" w:lineRule="atLeast"/>
        <w:contextualSpacing/>
        <w:rPr>
          <w:rFonts w:ascii="Arial" w:hAnsi="Arial" w:cs="Arial"/>
          <w:b/>
          <w:color w:val="4F757D"/>
          <w:sz w:val="15"/>
          <w:szCs w:val="20"/>
          <w:lang w:eastAsia="da-DK"/>
        </w:rPr>
      </w:pPr>
      <w:r w:rsidRPr="009033BB">
        <w:rPr>
          <w:rFonts w:ascii="Arial" w:hAnsi="Arial" w:cs="Arial"/>
          <w:b/>
          <w:color w:val="4F757D"/>
          <w:sz w:val="15"/>
          <w:szCs w:val="20"/>
          <w:lang w:eastAsia="da-DK"/>
        </w:rPr>
        <w:t xml:space="preserve">Figure </w:t>
      </w:r>
      <w:r w:rsidRPr="009033BB">
        <w:rPr>
          <w:rFonts w:ascii="Arial" w:hAnsi="Arial" w:cs="Arial"/>
          <w:b/>
          <w:color w:val="4F757D"/>
          <w:sz w:val="15"/>
          <w:szCs w:val="20"/>
          <w:lang w:eastAsia="da-DK"/>
        </w:rPr>
        <w:fldChar w:fldCharType="begin"/>
      </w:r>
      <w:r w:rsidRPr="009033BB">
        <w:rPr>
          <w:rFonts w:ascii="Arial" w:hAnsi="Arial" w:cs="Arial"/>
          <w:b/>
          <w:color w:val="4F757D"/>
          <w:sz w:val="15"/>
          <w:szCs w:val="20"/>
          <w:lang w:eastAsia="da-DK"/>
        </w:rPr>
        <w:instrText xml:space="preserve"> SEQ Figur \* ARABIC </w:instrText>
      </w:r>
      <w:r w:rsidRPr="009033BB">
        <w:rPr>
          <w:rFonts w:ascii="Arial" w:hAnsi="Arial" w:cs="Arial"/>
          <w:b/>
          <w:color w:val="4F757D"/>
          <w:sz w:val="15"/>
          <w:szCs w:val="20"/>
          <w:lang w:eastAsia="da-DK"/>
        </w:rPr>
        <w:fldChar w:fldCharType="separate"/>
      </w:r>
      <w:r w:rsidRPr="009033BB">
        <w:rPr>
          <w:rFonts w:ascii="Arial" w:hAnsi="Arial" w:cs="Arial"/>
          <w:b/>
          <w:noProof/>
          <w:color w:val="4F757D"/>
          <w:sz w:val="15"/>
          <w:szCs w:val="20"/>
          <w:lang w:eastAsia="da-DK"/>
        </w:rPr>
        <w:t>11</w:t>
      </w:r>
      <w:r w:rsidRPr="009033BB">
        <w:rPr>
          <w:rFonts w:ascii="Arial" w:hAnsi="Arial" w:cs="Arial"/>
          <w:b/>
          <w:color w:val="4F757D"/>
          <w:sz w:val="15"/>
          <w:szCs w:val="20"/>
          <w:lang w:eastAsia="da-DK"/>
        </w:rPr>
        <w:fldChar w:fldCharType="end"/>
      </w:r>
      <w:r w:rsidRPr="009033BB">
        <w:rPr>
          <w:rFonts w:ascii="Arial" w:hAnsi="Arial" w:cs="Arial"/>
          <w:b/>
          <w:color w:val="4F757D"/>
          <w:sz w:val="15"/>
          <w:szCs w:val="20"/>
          <w:lang w:eastAsia="da-DK"/>
        </w:rPr>
        <w:t xml:space="preserve">. Number of seals in the period 2006-2012. Blue bar represents Grey seal and red bar represent </w:t>
      </w:r>
      <w:proofErr w:type="spellStart"/>
      <w:r w:rsidRPr="009033BB">
        <w:rPr>
          <w:rFonts w:ascii="Arial" w:hAnsi="Arial" w:cs="Arial"/>
          <w:b/>
          <w:color w:val="4F757D"/>
          <w:sz w:val="15"/>
          <w:szCs w:val="20"/>
          <w:lang w:eastAsia="da-DK"/>
        </w:rPr>
        <w:t>Harbour</w:t>
      </w:r>
      <w:proofErr w:type="spellEnd"/>
      <w:r w:rsidRPr="009033BB">
        <w:rPr>
          <w:rFonts w:ascii="Arial" w:hAnsi="Arial" w:cs="Arial"/>
          <w:b/>
          <w:color w:val="4F757D"/>
          <w:sz w:val="15"/>
          <w:szCs w:val="20"/>
          <w:lang w:eastAsia="da-DK"/>
        </w:rPr>
        <w:t xml:space="preserve"> seal.</w:t>
      </w:r>
    </w:p>
    <w:p w14:paraId="31486C1A" w14:textId="77777777" w:rsidR="009033BB" w:rsidRPr="009033BB" w:rsidRDefault="009033BB" w:rsidP="009033BB">
      <w:pPr>
        <w:spacing w:after="160" w:line="256" w:lineRule="auto"/>
        <w:rPr>
          <w:rFonts w:ascii="Calibri" w:eastAsia="Calibri" w:hAnsi="Calibri"/>
          <w:sz w:val="22"/>
          <w:szCs w:val="22"/>
          <w:lang w:eastAsia="da-DK"/>
        </w:rPr>
      </w:pPr>
    </w:p>
    <w:p w14:paraId="4267E3AF" w14:textId="77777777" w:rsidR="009033BB" w:rsidRPr="009033BB" w:rsidRDefault="009033BB" w:rsidP="009033BB">
      <w:pPr>
        <w:keepNext/>
        <w:keepLines/>
        <w:numPr>
          <w:ilvl w:val="2"/>
          <w:numId w:val="5"/>
        </w:numPr>
        <w:tabs>
          <w:tab w:val="right" w:pos="9214"/>
        </w:tabs>
        <w:spacing w:after="240" w:line="256" w:lineRule="auto"/>
        <w:outlineLvl w:val="2"/>
        <w:rPr>
          <w:rFonts w:ascii="Verdana" w:hAnsi="Verdana"/>
          <w:b/>
          <w:color w:val="000000"/>
          <w:sz w:val="26"/>
          <w:szCs w:val="20"/>
          <w:lang w:val="en-GB" w:eastAsia="da-DK"/>
        </w:rPr>
      </w:pPr>
      <w:r w:rsidRPr="009033BB">
        <w:rPr>
          <w:rFonts w:ascii="Verdana" w:hAnsi="Verdana"/>
          <w:b/>
          <w:color w:val="000000"/>
          <w:sz w:val="26"/>
          <w:szCs w:val="20"/>
          <w:lang w:val="en-GB" w:eastAsia="da-DK"/>
        </w:rPr>
        <w:t>Harbour porpoise</w:t>
      </w:r>
    </w:p>
    <w:p w14:paraId="269679EE" w14:textId="77777777" w:rsidR="009033BB" w:rsidRPr="009033BB" w:rsidRDefault="009033BB" w:rsidP="009033BB">
      <w:pPr>
        <w:spacing w:after="160" w:line="256" w:lineRule="auto"/>
        <w:rPr>
          <w:rFonts w:ascii="Arial" w:eastAsia="Calibri" w:hAnsi="Arial" w:cs="Arial"/>
          <w:sz w:val="22"/>
          <w:szCs w:val="22"/>
          <w:lang w:val="en-GB" w:eastAsia="da-DK"/>
        </w:rPr>
      </w:pPr>
    </w:p>
    <w:p w14:paraId="75D072A1" w14:textId="77777777" w:rsidR="009033BB" w:rsidRPr="009033BB" w:rsidRDefault="009033BB" w:rsidP="009033BB">
      <w:pPr>
        <w:spacing w:after="160" w:line="256" w:lineRule="auto"/>
        <w:rPr>
          <w:rFonts w:ascii="Arial" w:eastAsia="Calibri" w:hAnsi="Arial" w:cs="Arial"/>
          <w:sz w:val="22"/>
          <w:szCs w:val="22"/>
          <w:lang w:val="en-GB" w:eastAsia="da-DK"/>
        </w:rPr>
      </w:pPr>
      <w:r w:rsidRPr="009033BB">
        <w:rPr>
          <w:rFonts w:ascii="Arial" w:eastAsia="Calibri" w:hAnsi="Arial" w:cs="Arial"/>
          <w:sz w:val="22"/>
          <w:szCs w:val="22"/>
          <w:lang w:val="en-GB" w:eastAsia="da-DK"/>
        </w:rPr>
        <w:t xml:space="preserve">Harbour porpoise is monitored by line transect flights from a height of 200 m, where animals within a given distance from the plane are recorded. Overflights were carried out in 2011 and 2012. In both </w:t>
      </w:r>
      <w:proofErr w:type="gramStart"/>
      <w:r w:rsidRPr="009033BB">
        <w:rPr>
          <w:rFonts w:ascii="Arial" w:eastAsia="Calibri" w:hAnsi="Arial" w:cs="Arial"/>
          <w:sz w:val="22"/>
          <w:szCs w:val="22"/>
          <w:lang w:val="en-GB" w:eastAsia="da-DK"/>
        </w:rPr>
        <w:t>years</w:t>
      </w:r>
      <w:proofErr w:type="gramEnd"/>
      <w:r w:rsidRPr="009033BB">
        <w:rPr>
          <w:rFonts w:ascii="Arial" w:eastAsia="Calibri" w:hAnsi="Arial" w:cs="Arial"/>
          <w:sz w:val="22"/>
          <w:szCs w:val="22"/>
          <w:lang w:val="en-GB" w:eastAsia="da-DK"/>
        </w:rPr>
        <w:t xml:space="preserve"> the density was 0,03 porpoise/km.</w:t>
      </w:r>
    </w:p>
    <w:p w14:paraId="58CA7C27" w14:textId="77777777" w:rsidR="009033BB" w:rsidRPr="009033BB" w:rsidRDefault="009033BB" w:rsidP="009033BB">
      <w:pPr>
        <w:spacing w:after="160" w:line="256" w:lineRule="auto"/>
        <w:rPr>
          <w:rFonts w:ascii="Arial" w:eastAsia="Calibri" w:hAnsi="Arial" w:cs="Arial"/>
          <w:color w:val="000000"/>
          <w:sz w:val="22"/>
          <w:szCs w:val="22"/>
          <w:lang w:eastAsia="de-DE"/>
        </w:rPr>
      </w:pPr>
      <w:r w:rsidRPr="009033BB">
        <w:rPr>
          <w:rFonts w:ascii="Calibri" w:eastAsia="Calibri" w:hAnsi="Calibri"/>
          <w:noProof/>
          <w:sz w:val="22"/>
          <w:szCs w:val="22"/>
          <w:lang w:val="da-DK" w:eastAsia="da-DK"/>
        </w:rPr>
        <w:drawing>
          <wp:inline distT="0" distB="0" distL="0" distR="0" wp14:anchorId="08C023B3" wp14:editId="4E26321D">
            <wp:extent cx="6116955" cy="770255"/>
            <wp:effectExtent l="0" t="0" r="0"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6955" cy="770255"/>
                    </a:xfrm>
                    <a:prstGeom prst="rect">
                      <a:avLst/>
                    </a:prstGeom>
                    <a:noFill/>
                    <a:ln>
                      <a:noFill/>
                    </a:ln>
                  </pic:spPr>
                </pic:pic>
              </a:graphicData>
            </a:graphic>
          </wp:inline>
        </w:drawing>
      </w:r>
    </w:p>
    <w:p w14:paraId="6B09D322" w14:textId="77777777" w:rsidR="009033BB" w:rsidRPr="009033BB" w:rsidRDefault="009033BB" w:rsidP="009033BB">
      <w:pPr>
        <w:spacing w:after="160" w:line="256" w:lineRule="auto"/>
        <w:rPr>
          <w:rFonts w:ascii="Calibri" w:eastAsia="Calibri" w:hAnsi="Calibri"/>
          <w:sz w:val="22"/>
          <w:szCs w:val="22"/>
        </w:rPr>
      </w:pPr>
      <w:r w:rsidRPr="009033BB">
        <w:rPr>
          <w:rFonts w:ascii="Calibri" w:eastAsia="Calibri" w:hAnsi="Calibri"/>
          <w:sz w:val="22"/>
          <w:szCs w:val="22"/>
        </w:rPr>
        <w:br w:type="page"/>
      </w:r>
    </w:p>
    <w:p w14:paraId="72F5BFED" w14:textId="77777777" w:rsidR="009033BB" w:rsidRPr="00836CB1" w:rsidRDefault="009033BB" w:rsidP="00836CB1">
      <w:pPr>
        <w:pStyle w:val="Heading1"/>
      </w:pPr>
      <w:r w:rsidRPr="00836CB1">
        <w:lastRenderedPageBreak/>
        <w:t>Appendix 3</w:t>
      </w:r>
    </w:p>
    <w:p w14:paraId="58D0DB9C" w14:textId="77777777" w:rsidR="009033BB" w:rsidRPr="009033BB" w:rsidRDefault="009033BB" w:rsidP="009033BB">
      <w:pPr>
        <w:spacing w:after="160" w:line="256" w:lineRule="auto"/>
        <w:jc w:val="center"/>
        <w:rPr>
          <w:rFonts w:ascii="Calibri" w:eastAsia="Calibri" w:hAnsi="Calibri"/>
          <w:b/>
        </w:rPr>
      </w:pPr>
      <w:r w:rsidRPr="009033BB">
        <w:rPr>
          <w:rFonts w:ascii="Calibri" w:eastAsia="Calibri" w:hAnsi="Calibri"/>
          <w:b/>
        </w:rPr>
        <w:t>Roof Report information from Schleswig-Holstein, Germany</w:t>
      </w:r>
    </w:p>
    <w:p w14:paraId="5F85DAE5" w14:textId="77777777" w:rsidR="009033BB" w:rsidRPr="009033BB" w:rsidRDefault="009033BB" w:rsidP="009033BB">
      <w:pPr>
        <w:spacing w:after="160" w:line="256" w:lineRule="auto"/>
        <w:jc w:val="center"/>
        <w:rPr>
          <w:rFonts w:ascii="Calibri" w:eastAsia="Calibri" w:hAnsi="Calibri"/>
          <w:b/>
        </w:rPr>
      </w:pPr>
      <w:r w:rsidRPr="009033BB">
        <w:rPr>
          <w:rFonts w:ascii="Calibri" w:eastAsia="Calibri" w:hAnsi="Calibri"/>
          <w:b/>
        </w:rPr>
        <w:t xml:space="preserve">(21.06.2016 – D. M. Fleet LKN-SH - </w:t>
      </w:r>
      <w:proofErr w:type="spellStart"/>
      <w:r w:rsidRPr="009033BB">
        <w:rPr>
          <w:rFonts w:ascii="Calibri" w:eastAsia="Calibri" w:hAnsi="Calibri"/>
          <w:b/>
        </w:rPr>
        <w:t>Nationalpark</w:t>
      </w:r>
      <w:proofErr w:type="spellEnd"/>
      <w:r w:rsidRPr="009033BB">
        <w:rPr>
          <w:rFonts w:ascii="Calibri" w:eastAsia="Calibri" w:hAnsi="Calibri"/>
          <w:b/>
        </w:rPr>
        <w:t xml:space="preserve"> Agency)</w:t>
      </w:r>
    </w:p>
    <w:p w14:paraId="2D2B5A42" w14:textId="77777777" w:rsidR="009033BB" w:rsidRPr="009033BB" w:rsidRDefault="009033BB" w:rsidP="009033BB">
      <w:pPr>
        <w:spacing w:after="160" w:line="256" w:lineRule="auto"/>
        <w:rPr>
          <w:rFonts w:ascii="Calibri" w:eastAsia="Calibri" w:hAnsi="Calibri"/>
          <w:sz w:val="22"/>
          <w:szCs w:val="22"/>
        </w:rPr>
      </w:pPr>
      <w:r w:rsidRPr="009033BB">
        <w:rPr>
          <w:rFonts w:ascii="Calibri" w:eastAsia="Calibri" w:hAnsi="Calibri"/>
          <w:sz w:val="22"/>
          <w:szCs w:val="22"/>
        </w:rPr>
        <w:t xml:space="preserve">Answers to the for SH relevant questions 1, 2, 4 &amp; 5 from the mail from </w:t>
      </w:r>
      <w:proofErr w:type="spellStart"/>
      <w:r w:rsidRPr="009033BB">
        <w:rPr>
          <w:rFonts w:ascii="Calibri" w:eastAsia="Calibri" w:hAnsi="Calibri"/>
          <w:sz w:val="22"/>
          <w:szCs w:val="22"/>
        </w:rPr>
        <w:t>Folkert</w:t>
      </w:r>
      <w:proofErr w:type="spellEnd"/>
      <w:r w:rsidRPr="009033BB">
        <w:rPr>
          <w:rFonts w:ascii="Calibri" w:eastAsia="Calibri" w:hAnsi="Calibri"/>
          <w:sz w:val="22"/>
          <w:szCs w:val="22"/>
        </w:rPr>
        <w:t xml:space="preserve"> de Jong 27.01.2016</w:t>
      </w:r>
    </w:p>
    <w:p w14:paraId="7332725C" w14:textId="77777777" w:rsidR="009033BB" w:rsidRPr="009033BB" w:rsidRDefault="009033BB" w:rsidP="009033BB">
      <w:pPr>
        <w:shd w:val="clear" w:color="auto" w:fill="FFFFFF"/>
        <w:spacing w:after="160" w:line="293" w:lineRule="atLeast"/>
        <w:ind w:left="720" w:hanging="720"/>
        <w:rPr>
          <w:rFonts w:ascii="Arial" w:eastAsia="Calibri" w:hAnsi="Arial" w:cs="Arial"/>
          <w:b/>
          <w:color w:val="000000"/>
          <w:sz w:val="22"/>
          <w:szCs w:val="22"/>
          <w:lang w:val="en-GB" w:eastAsia="de-DE"/>
        </w:rPr>
      </w:pPr>
      <w:r w:rsidRPr="009033BB">
        <w:rPr>
          <w:rFonts w:ascii="Arial" w:eastAsia="Calibri" w:hAnsi="Arial" w:cs="Arial"/>
          <w:b/>
          <w:color w:val="000000"/>
          <w:sz w:val="22"/>
          <w:szCs w:val="22"/>
          <w:lang w:val="en-GB" w:eastAsia="de-DE"/>
        </w:rPr>
        <w:t xml:space="preserve">1.         Update 2008 paper of the 2nd Trilateral Workshop “Species and Habitats” </w:t>
      </w:r>
    </w:p>
    <w:p w14:paraId="715A3233" w14:textId="77777777" w:rsidR="009033BB" w:rsidRPr="009033BB" w:rsidRDefault="009033BB" w:rsidP="009033BB">
      <w:pPr>
        <w:spacing w:after="160" w:line="256" w:lineRule="auto"/>
        <w:rPr>
          <w:rFonts w:ascii="Arial" w:eastAsia="Calibri" w:hAnsi="Arial"/>
          <w:b/>
          <w:bCs/>
          <w:sz w:val="22"/>
          <w:szCs w:val="22"/>
          <w:lang w:val="en-GB"/>
        </w:rPr>
      </w:pPr>
      <w:r w:rsidRPr="009033BB">
        <w:rPr>
          <w:rFonts w:ascii="Arial" w:eastAsia="Calibri" w:hAnsi="Arial"/>
          <w:b/>
          <w:bCs/>
          <w:sz w:val="22"/>
          <w:szCs w:val="22"/>
          <w:lang w:val="en-GB"/>
        </w:rPr>
        <w:t>Chapter 2.2 Status national implementation</w:t>
      </w:r>
    </w:p>
    <w:p w14:paraId="2C44B541" w14:textId="77777777" w:rsidR="009033BB" w:rsidRPr="009033BB" w:rsidRDefault="009033BB" w:rsidP="009033BB">
      <w:pPr>
        <w:spacing w:after="160" w:line="360" w:lineRule="auto"/>
        <w:rPr>
          <w:rFonts w:ascii="Arial" w:eastAsia="Calibri" w:hAnsi="Arial"/>
          <w:b/>
          <w:smallCaps/>
          <w:sz w:val="20"/>
          <w:szCs w:val="22"/>
          <w:lang w:val="en-GB"/>
        </w:rPr>
      </w:pPr>
      <w:r w:rsidRPr="009033BB">
        <w:rPr>
          <w:rFonts w:ascii="Arial" w:eastAsia="Calibri" w:hAnsi="Arial"/>
          <w:b/>
          <w:smallCaps/>
          <w:sz w:val="20"/>
          <w:szCs w:val="22"/>
          <w:lang w:val="en-GB"/>
        </w:rPr>
        <w:t>Proposal for new wording:</w:t>
      </w:r>
    </w:p>
    <w:p w14:paraId="62EA59A6" w14:textId="77777777" w:rsidR="009033BB" w:rsidRPr="009033BB" w:rsidRDefault="009033BB" w:rsidP="009033BB">
      <w:pPr>
        <w:spacing w:after="160" w:line="360" w:lineRule="auto"/>
        <w:rPr>
          <w:rFonts w:ascii="Arial" w:eastAsia="Calibri" w:hAnsi="Arial"/>
          <w:smallCaps/>
          <w:sz w:val="20"/>
          <w:szCs w:val="22"/>
          <w:lang w:val="en-GB"/>
        </w:rPr>
      </w:pPr>
      <w:r w:rsidRPr="009033BB">
        <w:rPr>
          <w:rFonts w:ascii="Arial" w:eastAsia="Calibri" w:hAnsi="Arial"/>
          <w:smallCaps/>
          <w:sz w:val="20"/>
          <w:szCs w:val="22"/>
          <w:lang w:val="en-GB"/>
        </w:rPr>
        <w:t>Schleswig-Holstein</w:t>
      </w:r>
    </w:p>
    <w:p w14:paraId="537E29BE" w14:textId="77777777" w:rsidR="009033BB" w:rsidRPr="009033BB" w:rsidRDefault="009033BB" w:rsidP="009033BB">
      <w:pPr>
        <w:spacing w:after="160" w:line="360" w:lineRule="auto"/>
        <w:rPr>
          <w:rFonts w:ascii="Arial" w:eastAsia="Calibri" w:hAnsi="Arial"/>
          <w:sz w:val="20"/>
          <w:szCs w:val="22"/>
          <w:lang w:val="en-GB"/>
        </w:rPr>
      </w:pPr>
      <w:r w:rsidRPr="009033BB">
        <w:rPr>
          <w:rFonts w:ascii="Arial" w:eastAsia="Calibri" w:hAnsi="Arial"/>
          <w:sz w:val="20"/>
          <w:szCs w:val="22"/>
          <w:lang w:val="en-GB"/>
        </w:rPr>
        <w:t>In SH area-specific conservation objectives were published by the government in 2006.</w:t>
      </w:r>
    </w:p>
    <w:p w14:paraId="2A144234" w14:textId="77777777" w:rsidR="009033BB" w:rsidRPr="009033BB" w:rsidRDefault="009033BB" w:rsidP="009033BB">
      <w:pPr>
        <w:spacing w:after="160" w:line="360" w:lineRule="auto"/>
        <w:rPr>
          <w:rFonts w:ascii="Arial" w:eastAsia="Calibri" w:hAnsi="Arial"/>
          <w:sz w:val="20"/>
          <w:szCs w:val="22"/>
          <w:lang w:val="en-GB"/>
        </w:rPr>
      </w:pPr>
      <w:r w:rsidRPr="009033BB">
        <w:rPr>
          <w:rFonts w:ascii="Arial" w:eastAsia="Calibri" w:hAnsi="Arial"/>
          <w:sz w:val="20"/>
          <w:szCs w:val="22"/>
          <w:lang w:val="en-GB"/>
        </w:rPr>
        <w:t>The FFH Special Areas of Conservation (SAC), which are relevant for the trilateral cooperation, are listed in the following table:</w:t>
      </w:r>
    </w:p>
    <w:tbl>
      <w:tblPr>
        <w:tblW w:w="90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7364"/>
        <w:gridCol w:w="810"/>
      </w:tblGrid>
      <w:tr w:rsidR="009033BB" w:rsidRPr="009033BB" w14:paraId="5223EE0B"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663C991C"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SAC code</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3DCAA74E"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SAC</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228136E7"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Size (ha)</w:t>
            </w:r>
          </w:p>
        </w:tc>
      </w:tr>
      <w:tr w:rsidR="009033BB" w:rsidRPr="009033BB" w14:paraId="44CD3E83"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477009B1"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0916-391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3030A225" w14:textId="77777777" w:rsidR="009033BB" w:rsidRPr="009033BB" w:rsidRDefault="009033BB" w:rsidP="009033BB">
            <w:pPr>
              <w:rPr>
                <w:rFonts w:ascii="Calibri" w:hAnsi="Calibri"/>
                <w:color w:val="000000"/>
                <w:sz w:val="22"/>
                <w:szCs w:val="22"/>
                <w:lang w:val="de-DE"/>
              </w:rPr>
            </w:pPr>
            <w:r w:rsidRPr="009033BB">
              <w:rPr>
                <w:rFonts w:ascii="Calibri" w:hAnsi="Calibri"/>
                <w:color w:val="000000"/>
                <w:sz w:val="22"/>
                <w:szCs w:val="22"/>
                <w:lang w:val="de-DE"/>
              </w:rPr>
              <w:t xml:space="preserve">  NTP S-H Wattenmeer und angrenzende Küstengebiete</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54C92CEC"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452455</w:t>
            </w:r>
          </w:p>
        </w:tc>
      </w:tr>
      <w:tr w:rsidR="009033BB" w:rsidRPr="009033BB" w14:paraId="27366296"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10E40D32"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0916-392</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17DAF655" w14:textId="77777777" w:rsidR="009033BB" w:rsidRPr="009033BB" w:rsidRDefault="009033BB" w:rsidP="009033BB">
            <w:pPr>
              <w:rPr>
                <w:rFonts w:ascii="Calibri" w:hAnsi="Calibri"/>
                <w:color w:val="000000"/>
                <w:sz w:val="22"/>
                <w:szCs w:val="22"/>
                <w:lang w:val="de-DE"/>
              </w:rPr>
            </w:pPr>
            <w:r w:rsidRPr="009033BB">
              <w:rPr>
                <w:rFonts w:ascii="Calibri" w:hAnsi="Calibri"/>
                <w:color w:val="000000"/>
                <w:sz w:val="22"/>
                <w:szCs w:val="22"/>
                <w:lang w:val="de-DE"/>
              </w:rPr>
              <w:t xml:space="preserve">  Dünen- und Heidelandschaften Nord-Sylt</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4628D313"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1916</w:t>
            </w:r>
          </w:p>
        </w:tc>
      </w:tr>
      <w:tr w:rsidR="009033BB" w:rsidRPr="009033BB" w14:paraId="76B52A39"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6C70D06F"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1016-392</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3EF91827" w14:textId="77777777" w:rsidR="009033BB" w:rsidRPr="009033BB" w:rsidRDefault="009033BB" w:rsidP="009033BB">
            <w:pPr>
              <w:rPr>
                <w:rFonts w:ascii="Calibri" w:hAnsi="Calibri"/>
                <w:color w:val="000000"/>
                <w:sz w:val="22"/>
                <w:szCs w:val="22"/>
                <w:lang w:val="de-DE"/>
              </w:rPr>
            </w:pPr>
            <w:r w:rsidRPr="009033BB">
              <w:rPr>
                <w:rFonts w:ascii="Calibri" w:hAnsi="Calibri"/>
                <w:color w:val="000000"/>
                <w:sz w:val="22"/>
                <w:szCs w:val="22"/>
                <w:lang w:val="de-DE"/>
              </w:rPr>
              <w:t xml:space="preserve">  Dünen- und Heidelandschaften Nord- und Mittel-Sylt </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7520644F"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642</w:t>
            </w:r>
          </w:p>
        </w:tc>
      </w:tr>
      <w:tr w:rsidR="009033BB" w:rsidRPr="009033BB" w14:paraId="2016BE6A"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1F21D2E8"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1115-301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6FA4CE0B"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NSG </w:t>
            </w:r>
            <w:proofErr w:type="spellStart"/>
            <w:r w:rsidRPr="009033BB">
              <w:rPr>
                <w:rFonts w:ascii="Calibri" w:hAnsi="Calibri"/>
                <w:color w:val="000000"/>
                <w:sz w:val="22"/>
                <w:szCs w:val="22"/>
                <w:lang w:val="en-GB"/>
              </w:rPr>
              <w:t>Rantumbecken</w:t>
            </w:r>
            <w:proofErr w:type="spellEnd"/>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20816BF1"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567</w:t>
            </w:r>
          </w:p>
        </w:tc>
      </w:tr>
      <w:tr w:rsidR="009033BB" w:rsidRPr="009033BB" w14:paraId="18AE5C43"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2393B563"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1115-391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74A25860"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Dünenlandschaft</w:t>
            </w:r>
            <w:proofErr w:type="spellEnd"/>
            <w:r w:rsidRPr="009033BB">
              <w:rPr>
                <w:rFonts w:ascii="Calibri" w:hAnsi="Calibri"/>
                <w:color w:val="000000"/>
                <w:sz w:val="22"/>
                <w:szCs w:val="22"/>
                <w:lang w:val="en-GB"/>
              </w:rPr>
              <w:t xml:space="preserve"> Süd-Sylt </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13254AAC"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741</w:t>
            </w:r>
          </w:p>
        </w:tc>
      </w:tr>
      <w:tr w:rsidR="009033BB" w:rsidRPr="009033BB" w14:paraId="11F399E2"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74163D85"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1116-391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14430697"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Küstenlandschaft</w:t>
            </w:r>
            <w:proofErr w:type="spellEnd"/>
            <w:r w:rsidRPr="009033BB">
              <w:rPr>
                <w:rFonts w:ascii="Calibri" w:hAnsi="Calibri"/>
                <w:color w:val="000000"/>
                <w:sz w:val="22"/>
                <w:szCs w:val="22"/>
                <w:lang w:val="en-GB"/>
              </w:rPr>
              <w:t xml:space="preserve"> Ost-Sylt </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6A60784A"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380</w:t>
            </w:r>
          </w:p>
        </w:tc>
      </w:tr>
      <w:tr w:rsidR="009033BB" w:rsidRPr="009033BB" w14:paraId="7DAA044E"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49633543"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1315-391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7DFF3416"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Küsten</w:t>
            </w:r>
            <w:proofErr w:type="spellEnd"/>
            <w:r w:rsidRPr="009033BB">
              <w:rPr>
                <w:rFonts w:ascii="Calibri" w:hAnsi="Calibri"/>
                <w:color w:val="000000"/>
                <w:sz w:val="22"/>
                <w:szCs w:val="22"/>
                <w:lang w:val="en-GB"/>
              </w:rPr>
              <w:t xml:space="preserve">- und </w:t>
            </w:r>
            <w:proofErr w:type="spellStart"/>
            <w:r w:rsidRPr="009033BB">
              <w:rPr>
                <w:rFonts w:ascii="Calibri" w:hAnsi="Calibri"/>
                <w:color w:val="000000"/>
                <w:sz w:val="22"/>
                <w:szCs w:val="22"/>
                <w:lang w:val="en-GB"/>
              </w:rPr>
              <w:t>Dünenlandschaften</w:t>
            </w:r>
            <w:proofErr w:type="spellEnd"/>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Amrums</w:t>
            </w:r>
            <w:proofErr w:type="spellEnd"/>
            <w:r w:rsidRPr="009033BB">
              <w:rPr>
                <w:rFonts w:ascii="Calibri" w:hAnsi="Calibri"/>
                <w:color w:val="000000"/>
                <w:sz w:val="22"/>
                <w:szCs w:val="22"/>
                <w:lang w:val="en-GB"/>
              </w:rPr>
              <w:t xml:space="preserve"> </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427E2DA6"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2158</w:t>
            </w:r>
          </w:p>
        </w:tc>
      </w:tr>
      <w:tr w:rsidR="009033BB" w:rsidRPr="009033BB" w14:paraId="749E1FB6"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7E741DB7"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1316-301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47A4FF93"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Godelniederung</w:t>
            </w:r>
            <w:proofErr w:type="spellEnd"/>
            <w:r w:rsidRPr="009033BB">
              <w:rPr>
                <w:rFonts w:ascii="Calibri" w:hAnsi="Calibri"/>
                <w:color w:val="000000"/>
                <w:sz w:val="22"/>
                <w:szCs w:val="22"/>
                <w:lang w:val="en-GB"/>
              </w:rPr>
              <w:t xml:space="preserve"> / </w:t>
            </w:r>
            <w:proofErr w:type="spellStart"/>
            <w:r w:rsidRPr="009033BB">
              <w:rPr>
                <w:rFonts w:ascii="Calibri" w:hAnsi="Calibri"/>
                <w:color w:val="000000"/>
                <w:sz w:val="22"/>
                <w:szCs w:val="22"/>
                <w:lang w:val="en-GB"/>
              </w:rPr>
              <w:t>Föhr</w:t>
            </w:r>
            <w:proofErr w:type="spellEnd"/>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1FED7B41"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149</w:t>
            </w:r>
          </w:p>
        </w:tc>
      </w:tr>
      <w:tr w:rsidR="009033BB" w:rsidRPr="009033BB" w14:paraId="77DAD763"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713384AC"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1617-301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6075A88D"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Dünen</w:t>
            </w:r>
            <w:proofErr w:type="spellEnd"/>
            <w:r w:rsidRPr="009033BB">
              <w:rPr>
                <w:rFonts w:ascii="Calibri" w:hAnsi="Calibri"/>
                <w:color w:val="000000"/>
                <w:sz w:val="22"/>
                <w:szCs w:val="22"/>
                <w:lang w:val="en-GB"/>
              </w:rPr>
              <w:t xml:space="preserve"> St. Peter </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1CD022FC"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153</w:t>
            </w:r>
          </w:p>
        </w:tc>
      </w:tr>
      <w:tr w:rsidR="009033BB" w:rsidRPr="009033BB" w14:paraId="59804ADA"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2185F9DC"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1719-391</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2BCF415E"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 xml:space="preserve">  </w:t>
            </w:r>
            <w:proofErr w:type="spellStart"/>
            <w:r w:rsidRPr="009033BB">
              <w:rPr>
                <w:rFonts w:ascii="Calibri" w:hAnsi="Calibri"/>
                <w:color w:val="000000"/>
                <w:sz w:val="22"/>
                <w:szCs w:val="22"/>
                <w:lang w:val="en-GB"/>
              </w:rPr>
              <w:t>Untereider</w:t>
            </w:r>
            <w:proofErr w:type="spellEnd"/>
            <w:r w:rsidRPr="009033BB">
              <w:rPr>
                <w:rFonts w:ascii="Calibri" w:hAnsi="Calibri"/>
                <w:color w:val="000000"/>
                <w:sz w:val="22"/>
                <w:szCs w:val="22"/>
                <w:lang w:val="en-GB"/>
              </w:rPr>
              <w:t xml:space="preserve"> </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490B81D3"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3606</w:t>
            </w:r>
          </w:p>
        </w:tc>
      </w:tr>
      <w:tr w:rsidR="009033BB" w:rsidRPr="009033BB" w14:paraId="66085651" w14:textId="77777777" w:rsidTr="009033BB">
        <w:trPr>
          <w:trHeight w:val="288"/>
        </w:trPr>
        <w:tc>
          <w:tcPr>
            <w:tcW w:w="1440" w:type="dxa"/>
            <w:tcBorders>
              <w:top w:val="single" w:sz="4" w:space="0" w:color="auto"/>
              <w:left w:val="single" w:sz="4" w:space="0" w:color="auto"/>
              <w:bottom w:val="single" w:sz="4" w:space="0" w:color="auto"/>
              <w:right w:val="single" w:sz="4" w:space="0" w:color="auto"/>
            </w:tcBorders>
            <w:noWrap/>
            <w:vAlign w:val="bottom"/>
            <w:hideMark/>
          </w:tcPr>
          <w:p w14:paraId="29C466D0" w14:textId="77777777" w:rsidR="009033BB" w:rsidRPr="009033BB" w:rsidRDefault="009033BB" w:rsidP="009033BB">
            <w:pPr>
              <w:rPr>
                <w:rFonts w:ascii="Calibri" w:hAnsi="Calibri"/>
                <w:color w:val="000000"/>
                <w:sz w:val="22"/>
                <w:szCs w:val="22"/>
                <w:lang w:val="en-GB"/>
              </w:rPr>
            </w:pPr>
            <w:r w:rsidRPr="009033BB">
              <w:rPr>
                <w:rFonts w:ascii="Calibri" w:hAnsi="Calibri"/>
                <w:color w:val="000000"/>
                <w:sz w:val="22"/>
                <w:szCs w:val="22"/>
                <w:lang w:val="en-GB"/>
              </w:rPr>
              <w:t>2323-392</w:t>
            </w:r>
          </w:p>
        </w:tc>
        <w:tc>
          <w:tcPr>
            <w:tcW w:w="7364" w:type="dxa"/>
            <w:tcBorders>
              <w:top w:val="single" w:sz="4" w:space="0" w:color="auto"/>
              <w:left w:val="single" w:sz="4" w:space="0" w:color="auto"/>
              <w:bottom w:val="single" w:sz="4" w:space="0" w:color="auto"/>
              <w:right w:val="single" w:sz="4" w:space="0" w:color="auto"/>
            </w:tcBorders>
            <w:noWrap/>
            <w:vAlign w:val="bottom"/>
            <w:hideMark/>
          </w:tcPr>
          <w:p w14:paraId="6EA8F654" w14:textId="77777777" w:rsidR="009033BB" w:rsidRPr="009033BB" w:rsidRDefault="009033BB" w:rsidP="009033BB">
            <w:pPr>
              <w:rPr>
                <w:rFonts w:ascii="Calibri" w:hAnsi="Calibri"/>
                <w:color w:val="000000"/>
                <w:sz w:val="22"/>
                <w:szCs w:val="22"/>
                <w:lang w:val="de-DE"/>
              </w:rPr>
            </w:pPr>
            <w:r w:rsidRPr="009033BB">
              <w:rPr>
                <w:rFonts w:ascii="Calibri" w:hAnsi="Calibri"/>
                <w:color w:val="000000"/>
                <w:sz w:val="22"/>
                <w:szCs w:val="22"/>
                <w:lang w:val="de-DE"/>
              </w:rPr>
              <w:t xml:space="preserve">  Schleswig-Holsteinisches Elbästuar und angrenzende Flächen</w:t>
            </w:r>
          </w:p>
        </w:tc>
        <w:tc>
          <w:tcPr>
            <w:tcW w:w="256" w:type="dxa"/>
            <w:tcBorders>
              <w:top w:val="single" w:sz="4" w:space="0" w:color="auto"/>
              <w:left w:val="single" w:sz="4" w:space="0" w:color="auto"/>
              <w:bottom w:val="single" w:sz="4" w:space="0" w:color="auto"/>
              <w:right w:val="single" w:sz="4" w:space="0" w:color="auto"/>
            </w:tcBorders>
            <w:noWrap/>
            <w:vAlign w:val="bottom"/>
            <w:hideMark/>
          </w:tcPr>
          <w:p w14:paraId="62FEDA44" w14:textId="77777777" w:rsidR="009033BB" w:rsidRPr="009033BB" w:rsidRDefault="009033BB" w:rsidP="009033BB">
            <w:pPr>
              <w:jc w:val="right"/>
              <w:rPr>
                <w:rFonts w:ascii="Calibri" w:hAnsi="Calibri"/>
                <w:color w:val="000000"/>
                <w:sz w:val="22"/>
                <w:szCs w:val="22"/>
                <w:lang w:val="en-GB"/>
              </w:rPr>
            </w:pPr>
            <w:r w:rsidRPr="009033BB">
              <w:rPr>
                <w:rFonts w:ascii="Calibri" w:hAnsi="Calibri"/>
                <w:color w:val="000000"/>
                <w:sz w:val="22"/>
                <w:szCs w:val="22"/>
                <w:lang w:val="en-GB"/>
              </w:rPr>
              <w:t>19280</w:t>
            </w:r>
          </w:p>
        </w:tc>
      </w:tr>
    </w:tbl>
    <w:p w14:paraId="68E445AD" w14:textId="77777777" w:rsidR="009033BB" w:rsidRPr="009033BB" w:rsidRDefault="009033BB" w:rsidP="009033BB">
      <w:pPr>
        <w:spacing w:after="160" w:line="360" w:lineRule="auto"/>
        <w:rPr>
          <w:rFonts w:ascii="Arial" w:eastAsia="Calibri" w:hAnsi="Arial"/>
          <w:sz w:val="20"/>
          <w:szCs w:val="22"/>
          <w:lang w:val="en-GB"/>
        </w:rPr>
      </w:pPr>
    </w:p>
    <w:p w14:paraId="1851FF67" w14:textId="77777777" w:rsidR="009033BB" w:rsidRPr="009033BB" w:rsidRDefault="009033BB" w:rsidP="009033BB">
      <w:pPr>
        <w:spacing w:after="160" w:line="360" w:lineRule="auto"/>
        <w:rPr>
          <w:rFonts w:ascii="Arial" w:eastAsia="Calibri" w:hAnsi="Arial"/>
          <w:sz w:val="20"/>
          <w:szCs w:val="22"/>
          <w:lang w:val="en-GB"/>
        </w:rPr>
      </w:pPr>
      <w:r w:rsidRPr="009033BB">
        <w:rPr>
          <w:rFonts w:ascii="Arial" w:eastAsia="Calibri" w:hAnsi="Arial"/>
          <w:sz w:val="20"/>
          <w:szCs w:val="22"/>
          <w:lang w:val="en-GB"/>
        </w:rPr>
        <w:t xml:space="preserve">The largest SAC in the Wadden Sea Area of Schleswig-Holstein is the "Schleswig-Holstein Wadden Sea National Park and bordering coastal areas" (DE-0916-391). It is divided into three sub-areas - the National Park Area incl. bordering coastal strip, the </w:t>
      </w:r>
      <w:proofErr w:type="spellStart"/>
      <w:r w:rsidRPr="009033BB">
        <w:rPr>
          <w:rFonts w:ascii="Arial" w:eastAsia="Calibri" w:hAnsi="Arial"/>
          <w:sz w:val="20"/>
          <w:szCs w:val="22"/>
          <w:lang w:val="en-GB"/>
        </w:rPr>
        <w:t>Halligen</w:t>
      </w:r>
      <w:proofErr w:type="spellEnd"/>
      <w:r w:rsidRPr="009033BB">
        <w:rPr>
          <w:rFonts w:ascii="Arial" w:eastAsia="Calibri" w:hAnsi="Arial"/>
          <w:sz w:val="20"/>
          <w:szCs w:val="22"/>
          <w:lang w:val="en-GB"/>
        </w:rPr>
        <w:t xml:space="preserve"> (</w:t>
      </w:r>
      <w:proofErr w:type="spellStart"/>
      <w:r w:rsidRPr="009033BB">
        <w:rPr>
          <w:rFonts w:ascii="Arial" w:eastAsia="Calibri" w:hAnsi="Arial"/>
          <w:sz w:val="20"/>
          <w:szCs w:val="22"/>
          <w:lang w:val="en-GB"/>
        </w:rPr>
        <w:t>Langeneß</w:t>
      </w:r>
      <w:proofErr w:type="spellEnd"/>
      <w:r w:rsidRPr="009033BB">
        <w:rPr>
          <w:rFonts w:ascii="Arial" w:eastAsia="Calibri" w:hAnsi="Arial"/>
          <w:sz w:val="20"/>
          <w:szCs w:val="22"/>
          <w:lang w:val="en-GB"/>
        </w:rPr>
        <w:t xml:space="preserve">, </w:t>
      </w:r>
      <w:proofErr w:type="spellStart"/>
      <w:r w:rsidRPr="009033BB">
        <w:rPr>
          <w:rFonts w:ascii="Arial" w:eastAsia="Calibri" w:hAnsi="Arial"/>
          <w:sz w:val="20"/>
          <w:szCs w:val="22"/>
          <w:lang w:val="en-GB"/>
        </w:rPr>
        <w:t>Gröde</w:t>
      </w:r>
      <w:proofErr w:type="spellEnd"/>
      <w:r w:rsidRPr="009033BB">
        <w:rPr>
          <w:rFonts w:ascii="Arial" w:eastAsia="Calibri" w:hAnsi="Arial"/>
          <w:sz w:val="20"/>
          <w:szCs w:val="22"/>
          <w:lang w:val="en-GB"/>
        </w:rPr>
        <w:t xml:space="preserve"> &amp; </w:t>
      </w:r>
      <w:proofErr w:type="spellStart"/>
      <w:r w:rsidRPr="009033BB">
        <w:rPr>
          <w:rFonts w:ascii="Arial" w:eastAsia="Calibri" w:hAnsi="Arial"/>
          <w:sz w:val="20"/>
          <w:szCs w:val="22"/>
          <w:lang w:val="en-GB"/>
        </w:rPr>
        <w:t>Nordstrandischmoor</w:t>
      </w:r>
      <w:proofErr w:type="spellEnd"/>
      <w:r w:rsidRPr="009033BB">
        <w:rPr>
          <w:rFonts w:ascii="Arial" w:eastAsia="Calibri" w:hAnsi="Arial"/>
          <w:sz w:val="20"/>
          <w:szCs w:val="22"/>
          <w:lang w:val="en-GB"/>
        </w:rPr>
        <w:t>), and the polders (</w:t>
      </w:r>
      <w:proofErr w:type="spellStart"/>
      <w:r w:rsidRPr="009033BB">
        <w:rPr>
          <w:rFonts w:ascii="Arial" w:eastAsia="Calibri" w:hAnsi="Arial"/>
          <w:sz w:val="20"/>
          <w:szCs w:val="22"/>
          <w:lang w:val="en-GB"/>
        </w:rPr>
        <w:t>Köge</w:t>
      </w:r>
      <w:proofErr w:type="spellEnd"/>
      <w:r w:rsidRPr="009033BB">
        <w:rPr>
          <w:rFonts w:ascii="Arial" w:eastAsia="Calibri" w:hAnsi="Arial"/>
          <w:sz w:val="20"/>
          <w:szCs w:val="22"/>
          <w:lang w:val="en-GB"/>
        </w:rPr>
        <w:t>). With regard to the conservation objectives in this SAC a differentiation has been made between overarching and habitat/species-specific objectives. Conservation objectives (</w:t>
      </w:r>
      <w:proofErr w:type="spellStart"/>
      <w:r w:rsidRPr="009033BB">
        <w:rPr>
          <w:rFonts w:ascii="Arial" w:eastAsia="Calibri" w:hAnsi="Arial"/>
          <w:sz w:val="20"/>
          <w:szCs w:val="22"/>
          <w:lang w:val="en-GB"/>
        </w:rPr>
        <w:t>Erhaltungsziele</w:t>
      </w:r>
      <w:proofErr w:type="spellEnd"/>
      <w:r w:rsidRPr="009033BB">
        <w:rPr>
          <w:rFonts w:ascii="Arial" w:eastAsia="Calibri" w:hAnsi="Arial"/>
          <w:sz w:val="20"/>
          <w:szCs w:val="22"/>
          <w:lang w:val="en-GB"/>
        </w:rPr>
        <w:t>) are defined and, where necessary, the restoration (</w:t>
      </w:r>
      <w:proofErr w:type="spellStart"/>
      <w:r w:rsidRPr="009033BB">
        <w:rPr>
          <w:rFonts w:ascii="Arial" w:eastAsia="Calibri" w:hAnsi="Arial"/>
          <w:sz w:val="20"/>
          <w:szCs w:val="22"/>
          <w:lang w:val="en-GB"/>
        </w:rPr>
        <w:t>Wiederherstellung</w:t>
      </w:r>
      <w:proofErr w:type="spellEnd"/>
      <w:r w:rsidRPr="009033BB">
        <w:rPr>
          <w:rFonts w:ascii="Arial" w:eastAsia="Calibri" w:hAnsi="Arial"/>
          <w:sz w:val="20"/>
          <w:szCs w:val="22"/>
          <w:lang w:val="en-GB"/>
        </w:rPr>
        <w:t>) of habitats is proposed. Restoration objectives apply to habitats and species that have been classified as having an “unfavourable bad” conservation status. The overarching objectives are relevant for the whole designated area or sub-area - including all its habitat types and species.</w:t>
      </w:r>
    </w:p>
    <w:tbl>
      <w:tblPr>
        <w:tblStyle w:val="TableGrid"/>
        <w:tblW w:w="0" w:type="auto"/>
        <w:tblInd w:w="0" w:type="dxa"/>
        <w:tblLook w:val="04A0" w:firstRow="1" w:lastRow="0" w:firstColumn="1" w:lastColumn="0" w:noHBand="0" w:noVBand="1"/>
      </w:tblPr>
      <w:tblGrid>
        <w:gridCol w:w="729"/>
        <w:gridCol w:w="1965"/>
        <w:gridCol w:w="646"/>
        <w:gridCol w:w="1153"/>
        <w:gridCol w:w="905"/>
        <w:gridCol w:w="1166"/>
        <w:gridCol w:w="932"/>
        <w:gridCol w:w="1454"/>
        <w:gridCol w:w="905"/>
      </w:tblGrid>
      <w:tr w:rsidR="009033BB" w:rsidRPr="009033BB" w14:paraId="2A75EA4C" w14:textId="77777777" w:rsidTr="009033BB">
        <w:trPr>
          <w:trHeight w:val="288"/>
        </w:trPr>
        <w:tc>
          <w:tcPr>
            <w:tcW w:w="9800" w:type="dxa"/>
            <w:gridSpan w:val="6"/>
            <w:tcBorders>
              <w:top w:val="single" w:sz="4" w:space="0" w:color="auto"/>
              <w:left w:val="single" w:sz="4" w:space="0" w:color="auto"/>
              <w:bottom w:val="single" w:sz="4" w:space="0" w:color="auto"/>
              <w:right w:val="single" w:sz="4" w:space="0" w:color="auto"/>
            </w:tcBorders>
            <w:noWrap/>
            <w:hideMark/>
          </w:tcPr>
          <w:p w14:paraId="1CBFC812"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Overview Wadden Sea habitat type and marine mammals evaluation for Schleswig-Holstein and Germany for the period 2007-2012</w:t>
            </w:r>
          </w:p>
          <w:p w14:paraId="046B101E"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sz w:val="20"/>
                <w:szCs w:val="22"/>
              </w:rPr>
              <w:lastRenderedPageBreak/>
              <w:t>Note: Listed are all habitat types within and partly within Wadden Sea Area (WSA)</w:t>
            </w:r>
          </w:p>
        </w:tc>
        <w:tc>
          <w:tcPr>
            <w:tcW w:w="1371" w:type="dxa"/>
            <w:tcBorders>
              <w:top w:val="single" w:sz="4" w:space="0" w:color="auto"/>
              <w:left w:val="single" w:sz="4" w:space="0" w:color="auto"/>
              <w:bottom w:val="single" w:sz="4" w:space="0" w:color="auto"/>
              <w:right w:val="single" w:sz="4" w:space="0" w:color="auto"/>
            </w:tcBorders>
            <w:noWrap/>
            <w:hideMark/>
          </w:tcPr>
          <w:p w14:paraId="1A55FD82" w14:textId="77777777" w:rsidR="009033BB" w:rsidRPr="009033BB" w:rsidRDefault="009033BB" w:rsidP="009033BB">
            <w:pPr>
              <w:spacing w:after="160" w:line="256" w:lineRule="auto"/>
              <w:rPr>
                <w:rFonts w:ascii="Arial" w:eastAsia="Calibri" w:hAnsi="Arial"/>
                <w:b/>
                <w:bCs/>
                <w:sz w:val="20"/>
                <w:szCs w:val="22"/>
              </w:rPr>
            </w:pPr>
          </w:p>
        </w:tc>
        <w:tc>
          <w:tcPr>
            <w:tcW w:w="2214" w:type="dxa"/>
            <w:tcBorders>
              <w:top w:val="single" w:sz="4" w:space="0" w:color="auto"/>
              <w:left w:val="single" w:sz="4" w:space="0" w:color="auto"/>
              <w:bottom w:val="single" w:sz="18" w:space="0" w:color="auto"/>
              <w:right w:val="single" w:sz="4" w:space="0" w:color="auto"/>
            </w:tcBorders>
            <w:noWrap/>
            <w:hideMark/>
          </w:tcPr>
          <w:p w14:paraId="6FEB16F3" w14:textId="77777777" w:rsidR="009033BB" w:rsidRPr="009033BB" w:rsidRDefault="009033BB" w:rsidP="009033BB">
            <w:pPr>
              <w:rPr>
                <w:rFonts w:ascii="Calibri" w:eastAsia="Calibri" w:hAnsi="Calibri"/>
                <w:sz w:val="20"/>
                <w:szCs w:val="20"/>
              </w:rPr>
            </w:pPr>
          </w:p>
        </w:tc>
        <w:tc>
          <w:tcPr>
            <w:tcW w:w="1118" w:type="dxa"/>
            <w:tcBorders>
              <w:top w:val="single" w:sz="4" w:space="0" w:color="auto"/>
              <w:left w:val="single" w:sz="4" w:space="0" w:color="auto"/>
              <w:bottom w:val="single" w:sz="18" w:space="0" w:color="auto"/>
              <w:right w:val="single" w:sz="4" w:space="0" w:color="auto"/>
            </w:tcBorders>
            <w:noWrap/>
            <w:hideMark/>
          </w:tcPr>
          <w:p w14:paraId="28DC675C" w14:textId="77777777" w:rsidR="009033BB" w:rsidRPr="009033BB" w:rsidRDefault="009033BB" w:rsidP="009033BB">
            <w:pPr>
              <w:rPr>
                <w:rFonts w:ascii="Calibri" w:eastAsia="Calibri" w:hAnsi="Calibri"/>
                <w:sz w:val="20"/>
                <w:szCs w:val="20"/>
              </w:rPr>
            </w:pPr>
          </w:p>
        </w:tc>
      </w:tr>
      <w:tr w:rsidR="009033BB" w:rsidRPr="009033BB" w14:paraId="3319DA5F" w14:textId="77777777" w:rsidTr="009033BB">
        <w:trPr>
          <w:trHeight w:val="540"/>
        </w:trPr>
        <w:tc>
          <w:tcPr>
            <w:tcW w:w="1045" w:type="dxa"/>
            <w:tcBorders>
              <w:top w:val="single" w:sz="18" w:space="0" w:color="auto"/>
              <w:left w:val="single" w:sz="18" w:space="0" w:color="auto"/>
              <w:bottom w:val="single" w:sz="6" w:space="0" w:color="auto"/>
              <w:right w:val="single" w:sz="6" w:space="0" w:color="auto"/>
            </w:tcBorders>
            <w:hideMark/>
          </w:tcPr>
          <w:p w14:paraId="08AA3018" w14:textId="77777777" w:rsidR="009033BB" w:rsidRPr="009033BB" w:rsidRDefault="009033BB" w:rsidP="009033BB">
            <w:pPr>
              <w:spacing w:line="360" w:lineRule="auto"/>
              <w:rPr>
                <w:rFonts w:ascii="Arial" w:hAnsi="Arial"/>
                <w:b/>
                <w:bCs/>
                <w:sz w:val="20"/>
                <w:szCs w:val="22"/>
                <w:lang w:val="en-GB"/>
              </w:rPr>
            </w:pPr>
            <w:r w:rsidRPr="009033BB">
              <w:rPr>
                <w:rFonts w:ascii="Arial" w:eastAsia="Calibri" w:hAnsi="Arial"/>
                <w:b/>
                <w:bCs/>
                <w:sz w:val="20"/>
                <w:szCs w:val="22"/>
                <w:lang w:val="de-DE"/>
              </w:rPr>
              <w:t>Type</w:t>
            </w:r>
          </w:p>
        </w:tc>
        <w:tc>
          <w:tcPr>
            <w:tcW w:w="3251" w:type="dxa"/>
            <w:tcBorders>
              <w:top w:val="single" w:sz="18" w:space="0" w:color="auto"/>
              <w:left w:val="single" w:sz="6" w:space="0" w:color="auto"/>
              <w:bottom w:val="single" w:sz="6" w:space="0" w:color="auto"/>
              <w:right w:val="single" w:sz="18" w:space="0" w:color="auto"/>
            </w:tcBorders>
            <w:hideMark/>
          </w:tcPr>
          <w:p w14:paraId="0403AAF7"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Decription</w:t>
            </w:r>
          </w:p>
        </w:tc>
        <w:tc>
          <w:tcPr>
            <w:tcW w:w="910" w:type="dxa"/>
            <w:tcBorders>
              <w:top w:val="single" w:sz="18" w:space="0" w:color="auto"/>
              <w:left w:val="single" w:sz="18" w:space="0" w:color="auto"/>
              <w:bottom w:val="single" w:sz="6" w:space="0" w:color="auto"/>
              <w:right w:val="single" w:sz="6" w:space="0" w:color="auto"/>
            </w:tcBorders>
            <w:hideMark/>
          </w:tcPr>
          <w:p w14:paraId="1BC27995"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SH</w:t>
            </w:r>
          </w:p>
        </w:tc>
        <w:tc>
          <w:tcPr>
            <w:tcW w:w="2016" w:type="dxa"/>
            <w:tcBorders>
              <w:top w:val="single" w:sz="18" w:space="0" w:color="auto"/>
              <w:left w:val="single" w:sz="6" w:space="0" w:color="auto"/>
              <w:bottom w:val="single" w:sz="6" w:space="0" w:color="auto"/>
              <w:right w:val="single" w:sz="6" w:space="0" w:color="auto"/>
            </w:tcBorders>
            <w:hideMark/>
          </w:tcPr>
          <w:p w14:paraId="0EBF1748"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SH-Evaluation 2007-2012</w:t>
            </w:r>
          </w:p>
        </w:tc>
        <w:tc>
          <w:tcPr>
            <w:tcW w:w="1118" w:type="dxa"/>
            <w:tcBorders>
              <w:top w:val="single" w:sz="18" w:space="0" w:color="auto"/>
              <w:left w:val="single" w:sz="6" w:space="0" w:color="auto"/>
              <w:bottom w:val="single" w:sz="6" w:space="0" w:color="auto"/>
              <w:right w:val="single" w:sz="6" w:space="0" w:color="auto"/>
            </w:tcBorders>
            <w:hideMark/>
          </w:tcPr>
          <w:p w14:paraId="53ECE9F1"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Trend</w:t>
            </w:r>
          </w:p>
        </w:tc>
        <w:tc>
          <w:tcPr>
            <w:tcW w:w="1460" w:type="dxa"/>
            <w:tcBorders>
              <w:top w:val="single" w:sz="18" w:space="0" w:color="auto"/>
              <w:left w:val="single" w:sz="6" w:space="0" w:color="auto"/>
              <w:bottom w:val="single" w:sz="6" w:space="0" w:color="auto"/>
              <w:right w:val="single" w:sz="6" w:space="0" w:color="auto"/>
            </w:tcBorders>
            <w:hideMark/>
          </w:tcPr>
          <w:p w14:paraId="42D792A6"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Size (ha)</w:t>
            </w:r>
          </w:p>
        </w:tc>
        <w:tc>
          <w:tcPr>
            <w:tcW w:w="1371" w:type="dxa"/>
            <w:tcBorders>
              <w:top w:val="single" w:sz="18" w:space="0" w:color="auto"/>
              <w:left w:val="single" w:sz="6" w:space="0" w:color="auto"/>
              <w:bottom w:val="single" w:sz="6" w:space="0" w:color="auto"/>
              <w:right w:val="single" w:sz="18" w:space="0" w:color="auto"/>
            </w:tcBorders>
            <w:hideMark/>
          </w:tcPr>
          <w:p w14:paraId="6321CACF"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Comment</w:t>
            </w:r>
          </w:p>
        </w:tc>
        <w:tc>
          <w:tcPr>
            <w:tcW w:w="2214" w:type="dxa"/>
            <w:tcBorders>
              <w:top w:val="single" w:sz="18" w:space="0" w:color="auto"/>
              <w:left w:val="single" w:sz="18" w:space="0" w:color="auto"/>
              <w:bottom w:val="single" w:sz="6" w:space="0" w:color="auto"/>
              <w:right w:val="single" w:sz="6" w:space="0" w:color="auto"/>
            </w:tcBorders>
            <w:hideMark/>
          </w:tcPr>
          <w:p w14:paraId="226E659B"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Germany-Evaluation 2007-2012</w:t>
            </w:r>
          </w:p>
        </w:tc>
        <w:tc>
          <w:tcPr>
            <w:tcW w:w="1118" w:type="dxa"/>
            <w:tcBorders>
              <w:top w:val="single" w:sz="18" w:space="0" w:color="auto"/>
              <w:left w:val="single" w:sz="6" w:space="0" w:color="auto"/>
              <w:bottom w:val="single" w:sz="6" w:space="0" w:color="auto"/>
              <w:right w:val="single" w:sz="18" w:space="0" w:color="auto"/>
            </w:tcBorders>
            <w:hideMark/>
          </w:tcPr>
          <w:p w14:paraId="003CAF33"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Trend</w:t>
            </w:r>
          </w:p>
        </w:tc>
      </w:tr>
      <w:tr w:rsidR="009033BB" w:rsidRPr="009033BB" w14:paraId="1DE24823"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01DB33C0"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Open sea and tidal areas</w:t>
            </w:r>
          </w:p>
        </w:tc>
        <w:tc>
          <w:tcPr>
            <w:tcW w:w="910" w:type="dxa"/>
            <w:tcBorders>
              <w:top w:val="single" w:sz="6" w:space="0" w:color="auto"/>
              <w:left w:val="single" w:sz="18" w:space="0" w:color="auto"/>
              <w:bottom w:val="single" w:sz="6" w:space="0" w:color="auto"/>
              <w:right w:val="single" w:sz="6" w:space="0" w:color="auto"/>
            </w:tcBorders>
            <w:hideMark/>
          </w:tcPr>
          <w:p w14:paraId="515D0851"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2016" w:type="dxa"/>
            <w:tcBorders>
              <w:top w:val="single" w:sz="6" w:space="0" w:color="auto"/>
              <w:left w:val="single" w:sz="6" w:space="0" w:color="auto"/>
              <w:bottom w:val="single" w:sz="6" w:space="0" w:color="auto"/>
              <w:right w:val="single" w:sz="6" w:space="0" w:color="auto"/>
            </w:tcBorders>
            <w:hideMark/>
          </w:tcPr>
          <w:p w14:paraId="7914F4C6"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1118" w:type="dxa"/>
            <w:tcBorders>
              <w:top w:val="single" w:sz="6" w:space="0" w:color="auto"/>
              <w:left w:val="single" w:sz="6" w:space="0" w:color="auto"/>
              <w:bottom w:val="single" w:sz="6" w:space="0" w:color="auto"/>
              <w:right w:val="single" w:sz="6" w:space="0" w:color="auto"/>
            </w:tcBorders>
            <w:hideMark/>
          </w:tcPr>
          <w:p w14:paraId="33FF4F9C"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1460" w:type="dxa"/>
            <w:tcBorders>
              <w:top w:val="single" w:sz="6" w:space="0" w:color="auto"/>
              <w:left w:val="single" w:sz="6" w:space="0" w:color="auto"/>
              <w:bottom w:val="single" w:sz="6" w:space="0" w:color="auto"/>
              <w:right w:val="single" w:sz="6" w:space="0" w:color="auto"/>
            </w:tcBorders>
            <w:hideMark/>
          </w:tcPr>
          <w:p w14:paraId="649DDAED"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371" w:type="dxa"/>
            <w:tcBorders>
              <w:top w:val="single" w:sz="6" w:space="0" w:color="auto"/>
              <w:left w:val="single" w:sz="6" w:space="0" w:color="auto"/>
              <w:bottom w:val="single" w:sz="6" w:space="0" w:color="auto"/>
              <w:right w:val="single" w:sz="18" w:space="0" w:color="auto"/>
            </w:tcBorders>
            <w:hideMark/>
          </w:tcPr>
          <w:p w14:paraId="16E4AC56"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2214" w:type="dxa"/>
            <w:tcBorders>
              <w:top w:val="single" w:sz="6" w:space="0" w:color="auto"/>
              <w:left w:val="single" w:sz="18" w:space="0" w:color="auto"/>
              <w:bottom w:val="single" w:sz="6" w:space="0" w:color="auto"/>
              <w:right w:val="single" w:sz="6" w:space="0" w:color="auto"/>
            </w:tcBorders>
            <w:hideMark/>
          </w:tcPr>
          <w:p w14:paraId="5DB42AD8"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1118" w:type="dxa"/>
            <w:tcBorders>
              <w:top w:val="single" w:sz="6" w:space="0" w:color="auto"/>
              <w:left w:val="single" w:sz="6" w:space="0" w:color="auto"/>
              <w:bottom w:val="single" w:sz="6" w:space="0" w:color="auto"/>
              <w:right w:val="single" w:sz="18" w:space="0" w:color="auto"/>
            </w:tcBorders>
            <w:hideMark/>
          </w:tcPr>
          <w:p w14:paraId="63DC84DF"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r>
      <w:tr w:rsidR="009033BB" w:rsidRPr="009033BB" w14:paraId="2EBE7781" w14:textId="77777777" w:rsidTr="009033BB">
        <w:trPr>
          <w:trHeight w:val="1032"/>
        </w:trPr>
        <w:tc>
          <w:tcPr>
            <w:tcW w:w="1045" w:type="dxa"/>
            <w:tcBorders>
              <w:top w:val="single" w:sz="6" w:space="0" w:color="auto"/>
              <w:left w:val="single" w:sz="18" w:space="0" w:color="auto"/>
              <w:bottom w:val="single" w:sz="6" w:space="0" w:color="auto"/>
              <w:right w:val="single" w:sz="6" w:space="0" w:color="auto"/>
            </w:tcBorders>
            <w:hideMark/>
          </w:tcPr>
          <w:p w14:paraId="0CF63A7D"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1110</w:t>
            </w:r>
          </w:p>
        </w:tc>
        <w:tc>
          <w:tcPr>
            <w:tcW w:w="3251" w:type="dxa"/>
            <w:tcBorders>
              <w:top w:val="single" w:sz="6" w:space="0" w:color="auto"/>
              <w:left w:val="single" w:sz="6" w:space="0" w:color="auto"/>
              <w:bottom w:val="single" w:sz="6" w:space="0" w:color="auto"/>
              <w:right w:val="single" w:sz="18" w:space="0" w:color="auto"/>
            </w:tcBorders>
            <w:hideMark/>
          </w:tcPr>
          <w:p w14:paraId="5D2E83BB"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Sandbanks which are slightly covered by sea water all the time </w:t>
            </w:r>
          </w:p>
        </w:tc>
        <w:tc>
          <w:tcPr>
            <w:tcW w:w="910" w:type="dxa"/>
            <w:tcBorders>
              <w:top w:val="single" w:sz="6" w:space="0" w:color="auto"/>
              <w:left w:val="single" w:sz="18" w:space="0" w:color="auto"/>
              <w:bottom w:val="single" w:sz="6" w:space="0" w:color="auto"/>
              <w:right w:val="single" w:sz="6" w:space="0" w:color="auto"/>
            </w:tcBorders>
            <w:hideMark/>
          </w:tcPr>
          <w:p w14:paraId="5C809139" w14:textId="77777777" w:rsidR="009033BB" w:rsidRPr="009033BB" w:rsidRDefault="009033BB" w:rsidP="009033BB">
            <w:pPr>
              <w:spacing w:line="360" w:lineRule="auto"/>
              <w:rPr>
                <w:rFonts w:ascii="Arial" w:eastAsia="Calibri" w:hAnsi="Arial"/>
                <w:b/>
                <w:bCs/>
                <w:sz w:val="16"/>
                <w:szCs w:val="16"/>
              </w:rPr>
            </w:pPr>
            <w:r w:rsidRPr="009033BB">
              <w:rPr>
                <w:rFonts w:ascii="Arial" w:eastAsia="Calibri" w:hAnsi="Arial"/>
                <w:b/>
                <w:bCs/>
                <w:sz w:val="16"/>
                <w:szCs w:val="16"/>
              </w:rPr>
              <w:t>not recorded in the WSA for 2007-2012</w:t>
            </w:r>
          </w:p>
        </w:tc>
        <w:tc>
          <w:tcPr>
            <w:tcW w:w="2016" w:type="dxa"/>
            <w:tcBorders>
              <w:top w:val="single" w:sz="6" w:space="0" w:color="auto"/>
              <w:left w:val="single" w:sz="6" w:space="0" w:color="auto"/>
              <w:bottom w:val="single" w:sz="6" w:space="0" w:color="auto"/>
              <w:right w:val="single" w:sz="6" w:space="0" w:color="auto"/>
            </w:tcBorders>
            <w:hideMark/>
          </w:tcPr>
          <w:p w14:paraId="4B500DF3"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unknown</w:t>
            </w:r>
          </w:p>
        </w:tc>
        <w:tc>
          <w:tcPr>
            <w:tcW w:w="1118" w:type="dxa"/>
            <w:tcBorders>
              <w:top w:val="single" w:sz="6" w:space="0" w:color="auto"/>
              <w:left w:val="single" w:sz="6" w:space="0" w:color="auto"/>
              <w:bottom w:val="single" w:sz="6" w:space="0" w:color="auto"/>
              <w:right w:val="single" w:sz="6" w:space="0" w:color="auto"/>
            </w:tcBorders>
            <w:hideMark/>
          </w:tcPr>
          <w:p w14:paraId="5933FFB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460" w:type="dxa"/>
            <w:tcBorders>
              <w:top w:val="single" w:sz="6" w:space="0" w:color="auto"/>
              <w:left w:val="single" w:sz="6" w:space="0" w:color="auto"/>
              <w:bottom w:val="single" w:sz="6" w:space="0" w:color="auto"/>
              <w:right w:val="single" w:sz="6" w:space="0" w:color="auto"/>
            </w:tcBorders>
            <w:hideMark/>
          </w:tcPr>
          <w:p w14:paraId="3AE6D50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5000</w:t>
            </w:r>
          </w:p>
        </w:tc>
        <w:tc>
          <w:tcPr>
            <w:tcW w:w="1371" w:type="dxa"/>
            <w:tcBorders>
              <w:top w:val="single" w:sz="6" w:space="0" w:color="auto"/>
              <w:left w:val="single" w:sz="6" w:space="0" w:color="auto"/>
              <w:bottom w:val="single" w:sz="6" w:space="0" w:color="auto"/>
              <w:right w:val="single" w:sz="18" w:space="0" w:color="auto"/>
            </w:tcBorders>
            <w:hideMark/>
          </w:tcPr>
          <w:p w14:paraId="4487E99A"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Amrumbank</w:t>
            </w:r>
          </w:p>
        </w:tc>
        <w:tc>
          <w:tcPr>
            <w:tcW w:w="2214" w:type="dxa"/>
            <w:tcBorders>
              <w:top w:val="single" w:sz="6" w:space="0" w:color="auto"/>
              <w:left w:val="single" w:sz="18" w:space="0" w:color="auto"/>
              <w:bottom w:val="single" w:sz="6" w:space="0" w:color="auto"/>
              <w:right w:val="single" w:sz="6" w:space="0" w:color="auto"/>
            </w:tcBorders>
            <w:hideMark/>
          </w:tcPr>
          <w:p w14:paraId="2D19944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495A781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1026E36C" w14:textId="77777777" w:rsidTr="009033BB">
        <w:trPr>
          <w:trHeight w:val="624"/>
        </w:trPr>
        <w:tc>
          <w:tcPr>
            <w:tcW w:w="1045" w:type="dxa"/>
            <w:tcBorders>
              <w:top w:val="single" w:sz="6" w:space="0" w:color="auto"/>
              <w:left w:val="single" w:sz="18" w:space="0" w:color="auto"/>
              <w:bottom w:val="single" w:sz="6" w:space="0" w:color="auto"/>
              <w:right w:val="single" w:sz="6" w:space="0" w:color="auto"/>
            </w:tcBorders>
            <w:hideMark/>
          </w:tcPr>
          <w:p w14:paraId="5BFB659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1130</w:t>
            </w:r>
          </w:p>
        </w:tc>
        <w:tc>
          <w:tcPr>
            <w:tcW w:w="3251" w:type="dxa"/>
            <w:tcBorders>
              <w:top w:val="single" w:sz="6" w:space="0" w:color="auto"/>
              <w:left w:val="single" w:sz="6" w:space="0" w:color="auto"/>
              <w:bottom w:val="single" w:sz="6" w:space="0" w:color="auto"/>
              <w:right w:val="single" w:sz="18" w:space="0" w:color="auto"/>
            </w:tcBorders>
            <w:hideMark/>
          </w:tcPr>
          <w:p w14:paraId="5674D72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Estuaries </w:t>
            </w:r>
          </w:p>
        </w:tc>
        <w:tc>
          <w:tcPr>
            <w:tcW w:w="910" w:type="dxa"/>
            <w:tcBorders>
              <w:top w:val="single" w:sz="6" w:space="0" w:color="auto"/>
              <w:left w:val="single" w:sz="18" w:space="0" w:color="auto"/>
              <w:bottom w:val="single" w:sz="6" w:space="0" w:color="auto"/>
              <w:right w:val="single" w:sz="6" w:space="0" w:color="auto"/>
            </w:tcBorders>
            <w:hideMark/>
          </w:tcPr>
          <w:p w14:paraId="5B6FAF37"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66A1B0F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640EC15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251CA0C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37000</w:t>
            </w:r>
          </w:p>
        </w:tc>
        <w:tc>
          <w:tcPr>
            <w:tcW w:w="1371" w:type="dxa"/>
            <w:tcBorders>
              <w:top w:val="single" w:sz="6" w:space="0" w:color="auto"/>
              <w:left w:val="single" w:sz="6" w:space="0" w:color="auto"/>
              <w:bottom w:val="single" w:sz="6" w:space="0" w:color="auto"/>
              <w:right w:val="single" w:sz="18" w:space="0" w:color="auto"/>
            </w:tcBorders>
            <w:hideMark/>
          </w:tcPr>
          <w:p w14:paraId="56515254"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Elbe, Godelniederung Föhr, Eider</w:t>
            </w:r>
          </w:p>
        </w:tc>
        <w:tc>
          <w:tcPr>
            <w:tcW w:w="2214" w:type="dxa"/>
            <w:tcBorders>
              <w:top w:val="single" w:sz="6" w:space="0" w:color="auto"/>
              <w:left w:val="single" w:sz="18" w:space="0" w:color="auto"/>
              <w:bottom w:val="single" w:sz="6" w:space="0" w:color="auto"/>
              <w:right w:val="single" w:sz="6" w:space="0" w:color="auto"/>
            </w:tcBorders>
            <w:hideMark/>
          </w:tcPr>
          <w:p w14:paraId="08D03E6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37F6BFB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1910CDE9"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3EEF625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1140</w:t>
            </w:r>
          </w:p>
        </w:tc>
        <w:tc>
          <w:tcPr>
            <w:tcW w:w="3251" w:type="dxa"/>
            <w:tcBorders>
              <w:top w:val="single" w:sz="6" w:space="0" w:color="auto"/>
              <w:left w:val="single" w:sz="6" w:space="0" w:color="auto"/>
              <w:bottom w:val="single" w:sz="6" w:space="0" w:color="auto"/>
              <w:right w:val="single" w:sz="18" w:space="0" w:color="auto"/>
            </w:tcBorders>
            <w:hideMark/>
          </w:tcPr>
          <w:p w14:paraId="009BFDEC"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Mudflats and sandflats not covered by seawater at low tide </w:t>
            </w:r>
          </w:p>
        </w:tc>
        <w:tc>
          <w:tcPr>
            <w:tcW w:w="910" w:type="dxa"/>
            <w:tcBorders>
              <w:top w:val="single" w:sz="6" w:space="0" w:color="auto"/>
              <w:left w:val="single" w:sz="18" w:space="0" w:color="auto"/>
              <w:bottom w:val="single" w:sz="6" w:space="0" w:color="auto"/>
              <w:right w:val="single" w:sz="6" w:space="0" w:color="auto"/>
            </w:tcBorders>
            <w:hideMark/>
          </w:tcPr>
          <w:p w14:paraId="7B68EC32"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033A337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6" w:space="0" w:color="auto"/>
            </w:tcBorders>
            <w:hideMark/>
          </w:tcPr>
          <w:p w14:paraId="6AD5915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1E3544B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163350</w:t>
            </w:r>
          </w:p>
        </w:tc>
        <w:tc>
          <w:tcPr>
            <w:tcW w:w="1371" w:type="dxa"/>
            <w:tcBorders>
              <w:top w:val="single" w:sz="6" w:space="0" w:color="auto"/>
              <w:left w:val="single" w:sz="6" w:space="0" w:color="auto"/>
              <w:bottom w:val="single" w:sz="6" w:space="0" w:color="auto"/>
              <w:right w:val="single" w:sz="18" w:space="0" w:color="auto"/>
            </w:tcBorders>
            <w:hideMark/>
          </w:tcPr>
          <w:p w14:paraId="7C9930E9"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Size includes Elbe estuary</w:t>
            </w:r>
          </w:p>
        </w:tc>
        <w:tc>
          <w:tcPr>
            <w:tcW w:w="2214" w:type="dxa"/>
            <w:tcBorders>
              <w:top w:val="single" w:sz="6" w:space="0" w:color="auto"/>
              <w:left w:val="single" w:sz="18" w:space="0" w:color="auto"/>
              <w:bottom w:val="single" w:sz="6" w:space="0" w:color="auto"/>
              <w:right w:val="single" w:sz="6" w:space="0" w:color="auto"/>
            </w:tcBorders>
            <w:hideMark/>
          </w:tcPr>
          <w:p w14:paraId="1BF6491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525EC74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022D7771"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34B81D9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1150</w:t>
            </w:r>
          </w:p>
        </w:tc>
        <w:tc>
          <w:tcPr>
            <w:tcW w:w="3251" w:type="dxa"/>
            <w:tcBorders>
              <w:top w:val="single" w:sz="6" w:space="0" w:color="auto"/>
              <w:left w:val="single" w:sz="6" w:space="0" w:color="auto"/>
              <w:bottom w:val="single" w:sz="6" w:space="0" w:color="auto"/>
              <w:right w:val="single" w:sz="18" w:space="0" w:color="auto"/>
            </w:tcBorders>
            <w:hideMark/>
          </w:tcPr>
          <w:p w14:paraId="165306D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Coastal lagoons </w:t>
            </w:r>
          </w:p>
        </w:tc>
        <w:tc>
          <w:tcPr>
            <w:tcW w:w="910" w:type="dxa"/>
            <w:tcBorders>
              <w:top w:val="single" w:sz="6" w:space="0" w:color="auto"/>
              <w:left w:val="single" w:sz="18" w:space="0" w:color="auto"/>
              <w:bottom w:val="single" w:sz="6" w:space="0" w:color="auto"/>
              <w:right w:val="single" w:sz="6" w:space="0" w:color="auto"/>
            </w:tcBorders>
            <w:hideMark/>
          </w:tcPr>
          <w:p w14:paraId="0A3929D0"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4E05D8A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515501B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improving</w:t>
            </w:r>
          </w:p>
        </w:tc>
        <w:tc>
          <w:tcPr>
            <w:tcW w:w="1460" w:type="dxa"/>
            <w:tcBorders>
              <w:top w:val="single" w:sz="6" w:space="0" w:color="auto"/>
              <w:left w:val="single" w:sz="6" w:space="0" w:color="auto"/>
              <w:bottom w:val="single" w:sz="6" w:space="0" w:color="auto"/>
              <w:right w:val="single" w:sz="6" w:space="0" w:color="auto"/>
            </w:tcBorders>
            <w:hideMark/>
          </w:tcPr>
          <w:p w14:paraId="45309AA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&lt;70</w:t>
            </w:r>
          </w:p>
        </w:tc>
        <w:tc>
          <w:tcPr>
            <w:tcW w:w="1371" w:type="dxa"/>
            <w:tcBorders>
              <w:top w:val="single" w:sz="6" w:space="0" w:color="auto"/>
              <w:left w:val="single" w:sz="6" w:space="0" w:color="auto"/>
              <w:bottom w:val="single" w:sz="6" w:space="0" w:color="auto"/>
              <w:right w:val="single" w:sz="18" w:space="0" w:color="auto"/>
            </w:tcBorders>
            <w:hideMark/>
          </w:tcPr>
          <w:p w14:paraId="74AA078E"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39F0BB5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634FA9A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628D53BB"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254BEDD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1160</w:t>
            </w:r>
          </w:p>
        </w:tc>
        <w:tc>
          <w:tcPr>
            <w:tcW w:w="3251" w:type="dxa"/>
            <w:tcBorders>
              <w:top w:val="single" w:sz="6" w:space="0" w:color="auto"/>
              <w:left w:val="single" w:sz="6" w:space="0" w:color="auto"/>
              <w:bottom w:val="single" w:sz="6" w:space="0" w:color="auto"/>
              <w:right w:val="single" w:sz="18" w:space="0" w:color="auto"/>
            </w:tcBorders>
            <w:hideMark/>
          </w:tcPr>
          <w:p w14:paraId="6CF0F98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Large shallow inlets and bays </w:t>
            </w:r>
          </w:p>
        </w:tc>
        <w:tc>
          <w:tcPr>
            <w:tcW w:w="910" w:type="dxa"/>
            <w:tcBorders>
              <w:top w:val="single" w:sz="6" w:space="0" w:color="auto"/>
              <w:left w:val="single" w:sz="18" w:space="0" w:color="auto"/>
              <w:bottom w:val="single" w:sz="6" w:space="0" w:color="auto"/>
              <w:right w:val="single" w:sz="6" w:space="0" w:color="auto"/>
            </w:tcBorders>
            <w:hideMark/>
          </w:tcPr>
          <w:p w14:paraId="73A16A09"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126DCBE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118" w:type="dxa"/>
            <w:tcBorders>
              <w:top w:val="single" w:sz="6" w:space="0" w:color="auto"/>
              <w:left w:val="single" w:sz="6" w:space="0" w:color="auto"/>
              <w:bottom w:val="single" w:sz="6" w:space="0" w:color="auto"/>
              <w:right w:val="single" w:sz="6" w:space="0" w:color="auto"/>
            </w:tcBorders>
            <w:hideMark/>
          </w:tcPr>
          <w:p w14:paraId="19339D9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460" w:type="dxa"/>
            <w:tcBorders>
              <w:top w:val="single" w:sz="6" w:space="0" w:color="auto"/>
              <w:left w:val="single" w:sz="6" w:space="0" w:color="auto"/>
              <w:bottom w:val="single" w:sz="6" w:space="0" w:color="auto"/>
              <w:right w:val="single" w:sz="6" w:space="0" w:color="auto"/>
            </w:tcBorders>
            <w:hideMark/>
          </w:tcPr>
          <w:p w14:paraId="6C320A7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 for WSA</w:t>
            </w:r>
          </w:p>
        </w:tc>
        <w:tc>
          <w:tcPr>
            <w:tcW w:w="1371" w:type="dxa"/>
            <w:tcBorders>
              <w:top w:val="single" w:sz="6" w:space="0" w:color="auto"/>
              <w:left w:val="single" w:sz="6" w:space="0" w:color="auto"/>
              <w:bottom w:val="single" w:sz="6" w:space="0" w:color="auto"/>
              <w:right w:val="single" w:sz="18" w:space="0" w:color="auto"/>
            </w:tcBorders>
            <w:hideMark/>
          </w:tcPr>
          <w:p w14:paraId="56C94CAD"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038F7F0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118" w:type="dxa"/>
            <w:tcBorders>
              <w:top w:val="single" w:sz="6" w:space="0" w:color="auto"/>
              <w:left w:val="single" w:sz="6" w:space="0" w:color="auto"/>
              <w:bottom w:val="single" w:sz="6" w:space="0" w:color="auto"/>
              <w:right w:val="single" w:sz="18" w:space="0" w:color="auto"/>
            </w:tcBorders>
            <w:hideMark/>
          </w:tcPr>
          <w:p w14:paraId="33085AB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779205D4"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62D215A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1170</w:t>
            </w:r>
          </w:p>
        </w:tc>
        <w:tc>
          <w:tcPr>
            <w:tcW w:w="3251" w:type="dxa"/>
            <w:tcBorders>
              <w:top w:val="single" w:sz="6" w:space="0" w:color="auto"/>
              <w:left w:val="single" w:sz="6" w:space="0" w:color="auto"/>
              <w:bottom w:val="single" w:sz="6" w:space="0" w:color="auto"/>
              <w:right w:val="single" w:sz="18" w:space="0" w:color="auto"/>
            </w:tcBorders>
            <w:hideMark/>
          </w:tcPr>
          <w:p w14:paraId="3096B1D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Reefs </w:t>
            </w:r>
          </w:p>
        </w:tc>
        <w:tc>
          <w:tcPr>
            <w:tcW w:w="910" w:type="dxa"/>
            <w:tcBorders>
              <w:top w:val="single" w:sz="6" w:space="0" w:color="auto"/>
              <w:left w:val="single" w:sz="18" w:space="0" w:color="auto"/>
              <w:bottom w:val="single" w:sz="6" w:space="0" w:color="auto"/>
              <w:right w:val="single" w:sz="6" w:space="0" w:color="auto"/>
            </w:tcBorders>
            <w:hideMark/>
          </w:tcPr>
          <w:p w14:paraId="20325C94"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471665D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118" w:type="dxa"/>
            <w:tcBorders>
              <w:top w:val="single" w:sz="6" w:space="0" w:color="auto"/>
              <w:left w:val="single" w:sz="6" w:space="0" w:color="auto"/>
              <w:bottom w:val="single" w:sz="6" w:space="0" w:color="auto"/>
              <w:right w:val="single" w:sz="6" w:space="0" w:color="auto"/>
            </w:tcBorders>
            <w:hideMark/>
          </w:tcPr>
          <w:p w14:paraId="414CEAC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460" w:type="dxa"/>
            <w:tcBorders>
              <w:top w:val="single" w:sz="6" w:space="0" w:color="auto"/>
              <w:left w:val="single" w:sz="6" w:space="0" w:color="auto"/>
              <w:bottom w:val="single" w:sz="6" w:space="0" w:color="auto"/>
              <w:right w:val="single" w:sz="6" w:space="0" w:color="auto"/>
            </w:tcBorders>
            <w:hideMark/>
          </w:tcPr>
          <w:p w14:paraId="3ED7A4B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for WSA</w:t>
            </w:r>
          </w:p>
        </w:tc>
        <w:tc>
          <w:tcPr>
            <w:tcW w:w="1371" w:type="dxa"/>
            <w:tcBorders>
              <w:top w:val="single" w:sz="6" w:space="0" w:color="auto"/>
              <w:left w:val="single" w:sz="6" w:space="0" w:color="auto"/>
              <w:bottom w:val="single" w:sz="6" w:space="0" w:color="auto"/>
              <w:right w:val="single" w:sz="18" w:space="0" w:color="auto"/>
            </w:tcBorders>
            <w:hideMark/>
          </w:tcPr>
          <w:p w14:paraId="71D5F051"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3771415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0EE4B8C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0023BB08"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37F69E29"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Sea Cliffs and Beaches</w:t>
            </w:r>
          </w:p>
        </w:tc>
        <w:tc>
          <w:tcPr>
            <w:tcW w:w="910" w:type="dxa"/>
            <w:tcBorders>
              <w:top w:val="single" w:sz="6" w:space="0" w:color="auto"/>
              <w:left w:val="single" w:sz="18" w:space="0" w:color="auto"/>
              <w:bottom w:val="single" w:sz="6" w:space="0" w:color="auto"/>
              <w:right w:val="single" w:sz="6" w:space="0" w:color="auto"/>
            </w:tcBorders>
            <w:hideMark/>
          </w:tcPr>
          <w:p w14:paraId="0B1E6663"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284A8F2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4F618A1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6BFAF7B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15FEB24E"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70B071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2D1B01E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72844345"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75CACE6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1210</w:t>
            </w:r>
          </w:p>
        </w:tc>
        <w:tc>
          <w:tcPr>
            <w:tcW w:w="3251" w:type="dxa"/>
            <w:tcBorders>
              <w:top w:val="single" w:sz="6" w:space="0" w:color="auto"/>
              <w:left w:val="single" w:sz="6" w:space="0" w:color="auto"/>
              <w:bottom w:val="single" w:sz="6" w:space="0" w:color="auto"/>
              <w:right w:val="single" w:sz="18" w:space="0" w:color="auto"/>
            </w:tcBorders>
            <w:hideMark/>
          </w:tcPr>
          <w:p w14:paraId="005D8E4E"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Annual vegetation of drift lines</w:t>
            </w:r>
          </w:p>
        </w:tc>
        <w:tc>
          <w:tcPr>
            <w:tcW w:w="910" w:type="dxa"/>
            <w:tcBorders>
              <w:top w:val="single" w:sz="6" w:space="0" w:color="auto"/>
              <w:left w:val="single" w:sz="18" w:space="0" w:color="auto"/>
              <w:bottom w:val="single" w:sz="6" w:space="0" w:color="auto"/>
              <w:right w:val="single" w:sz="6" w:space="0" w:color="auto"/>
            </w:tcBorders>
            <w:hideMark/>
          </w:tcPr>
          <w:p w14:paraId="20290773"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610F9AB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2EAE97A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c>
          <w:tcPr>
            <w:tcW w:w="1460" w:type="dxa"/>
            <w:tcBorders>
              <w:top w:val="single" w:sz="6" w:space="0" w:color="auto"/>
              <w:left w:val="single" w:sz="6" w:space="0" w:color="auto"/>
              <w:bottom w:val="single" w:sz="6" w:space="0" w:color="auto"/>
              <w:right w:val="single" w:sz="6" w:space="0" w:color="auto"/>
            </w:tcBorders>
            <w:hideMark/>
          </w:tcPr>
          <w:p w14:paraId="7AFD88B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70</w:t>
            </w:r>
          </w:p>
        </w:tc>
        <w:tc>
          <w:tcPr>
            <w:tcW w:w="1371" w:type="dxa"/>
            <w:tcBorders>
              <w:top w:val="single" w:sz="6" w:space="0" w:color="auto"/>
              <w:left w:val="single" w:sz="6" w:space="0" w:color="auto"/>
              <w:bottom w:val="single" w:sz="6" w:space="0" w:color="auto"/>
              <w:right w:val="single" w:sz="18" w:space="0" w:color="auto"/>
            </w:tcBorders>
            <w:hideMark/>
          </w:tcPr>
          <w:p w14:paraId="6B7379AC"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480FB28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1D41707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0AF8C80D"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5715973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1220</w:t>
            </w:r>
          </w:p>
        </w:tc>
        <w:tc>
          <w:tcPr>
            <w:tcW w:w="3251" w:type="dxa"/>
            <w:tcBorders>
              <w:top w:val="single" w:sz="6" w:space="0" w:color="auto"/>
              <w:left w:val="single" w:sz="6" w:space="0" w:color="auto"/>
              <w:bottom w:val="single" w:sz="6" w:space="0" w:color="auto"/>
              <w:right w:val="single" w:sz="18" w:space="0" w:color="auto"/>
            </w:tcBorders>
            <w:hideMark/>
          </w:tcPr>
          <w:p w14:paraId="725606A5"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Perennial vegetation of stony banks</w:t>
            </w:r>
          </w:p>
        </w:tc>
        <w:tc>
          <w:tcPr>
            <w:tcW w:w="910" w:type="dxa"/>
            <w:tcBorders>
              <w:top w:val="single" w:sz="6" w:space="0" w:color="auto"/>
              <w:left w:val="single" w:sz="18" w:space="0" w:color="auto"/>
              <w:bottom w:val="single" w:sz="6" w:space="0" w:color="auto"/>
              <w:right w:val="single" w:sz="6" w:space="0" w:color="auto"/>
            </w:tcBorders>
            <w:hideMark/>
          </w:tcPr>
          <w:p w14:paraId="6949CB98"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4F14768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6" w:space="0" w:color="auto"/>
            </w:tcBorders>
            <w:hideMark/>
          </w:tcPr>
          <w:p w14:paraId="5F144A5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287422D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47</w:t>
            </w:r>
          </w:p>
        </w:tc>
        <w:tc>
          <w:tcPr>
            <w:tcW w:w="1371" w:type="dxa"/>
            <w:tcBorders>
              <w:top w:val="single" w:sz="6" w:space="0" w:color="auto"/>
              <w:left w:val="single" w:sz="6" w:space="0" w:color="auto"/>
              <w:bottom w:val="single" w:sz="6" w:space="0" w:color="auto"/>
              <w:right w:val="single" w:sz="18" w:space="0" w:color="auto"/>
            </w:tcBorders>
            <w:hideMark/>
          </w:tcPr>
          <w:p w14:paraId="0A69D0BA"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187926A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7ACC4ED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2E1D7C77"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051F54A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lastRenderedPageBreak/>
              <w:t>1230</w:t>
            </w:r>
          </w:p>
        </w:tc>
        <w:tc>
          <w:tcPr>
            <w:tcW w:w="3251" w:type="dxa"/>
            <w:tcBorders>
              <w:top w:val="single" w:sz="6" w:space="0" w:color="auto"/>
              <w:left w:val="single" w:sz="6" w:space="0" w:color="auto"/>
              <w:bottom w:val="single" w:sz="6" w:space="0" w:color="auto"/>
              <w:right w:val="single" w:sz="18" w:space="0" w:color="auto"/>
            </w:tcBorders>
            <w:hideMark/>
          </w:tcPr>
          <w:p w14:paraId="1DFF0114"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Vegetated Sea Cliffs of the Atlantic and Baltic Coasts</w:t>
            </w:r>
          </w:p>
        </w:tc>
        <w:tc>
          <w:tcPr>
            <w:tcW w:w="910" w:type="dxa"/>
            <w:tcBorders>
              <w:top w:val="single" w:sz="6" w:space="0" w:color="auto"/>
              <w:left w:val="single" w:sz="18" w:space="0" w:color="auto"/>
              <w:bottom w:val="single" w:sz="6" w:space="0" w:color="auto"/>
              <w:right w:val="single" w:sz="6" w:space="0" w:color="auto"/>
            </w:tcBorders>
            <w:hideMark/>
          </w:tcPr>
          <w:p w14:paraId="5AD92C83"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588D8C0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6" w:space="0" w:color="auto"/>
            </w:tcBorders>
            <w:hideMark/>
          </w:tcPr>
          <w:p w14:paraId="4942051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04C9482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25</w:t>
            </w:r>
          </w:p>
        </w:tc>
        <w:tc>
          <w:tcPr>
            <w:tcW w:w="1371" w:type="dxa"/>
            <w:tcBorders>
              <w:top w:val="single" w:sz="6" w:space="0" w:color="auto"/>
              <w:left w:val="single" w:sz="6" w:space="0" w:color="auto"/>
              <w:bottom w:val="single" w:sz="6" w:space="0" w:color="auto"/>
              <w:right w:val="single" w:sz="18" w:space="0" w:color="auto"/>
            </w:tcBorders>
            <w:hideMark/>
          </w:tcPr>
          <w:p w14:paraId="38E2A883"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A676BF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1CA62D1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0AF6B2EE" w14:textId="77777777" w:rsidTr="009033BB">
        <w:trPr>
          <w:trHeight w:val="540"/>
        </w:trPr>
        <w:tc>
          <w:tcPr>
            <w:tcW w:w="4296" w:type="dxa"/>
            <w:gridSpan w:val="2"/>
            <w:tcBorders>
              <w:top w:val="single" w:sz="6" w:space="0" w:color="auto"/>
              <w:left w:val="single" w:sz="18" w:space="0" w:color="auto"/>
              <w:bottom w:val="single" w:sz="6" w:space="0" w:color="auto"/>
              <w:right w:val="single" w:sz="18" w:space="0" w:color="auto"/>
            </w:tcBorders>
            <w:hideMark/>
          </w:tcPr>
          <w:p w14:paraId="3C3CAD49"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xml:space="preserve">Atlantic and continental salt marshes </w:t>
            </w:r>
            <w:proofErr w:type="spellStart"/>
            <w:r w:rsidRPr="009033BB">
              <w:rPr>
                <w:rFonts w:ascii="Arial" w:eastAsia="Calibri" w:hAnsi="Arial"/>
                <w:b/>
                <w:bCs/>
                <w:sz w:val="20"/>
                <w:szCs w:val="22"/>
              </w:rPr>
              <w:t>ans</w:t>
            </w:r>
            <w:proofErr w:type="spellEnd"/>
            <w:r w:rsidRPr="009033BB">
              <w:rPr>
                <w:rFonts w:ascii="Arial" w:eastAsia="Calibri" w:hAnsi="Arial"/>
                <w:b/>
                <w:bCs/>
                <w:sz w:val="20"/>
                <w:szCs w:val="22"/>
              </w:rPr>
              <w:t xml:space="preserve"> salt meadows</w:t>
            </w:r>
          </w:p>
        </w:tc>
        <w:tc>
          <w:tcPr>
            <w:tcW w:w="910" w:type="dxa"/>
            <w:tcBorders>
              <w:top w:val="single" w:sz="6" w:space="0" w:color="auto"/>
              <w:left w:val="single" w:sz="18" w:space="0" w:color="auto"/>
              <w:bottom w:val="single" w:sz="6" w:space="0" w:color="auto"/>
              <w:right w:val="single" w:sz="6" w:space="0" w:color="auto"/>
            </w:tcBorders>
            <w:hideMark/>
          </w:tcPr>
          <w:p w14:paraId="7ED08B01"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2016" w:type="dxa"/>
            <w:tcBorders>
              <w:top w:val="single" w:sz="6" w:space="0" w:color="auto"/>
              <w:left w:val="single" w:sz="6" w:space="0" w:color="auto"/>
              <w:bottom w:val="single" w:sz="6" w:space="0" w:color="auto"/>
              <w:right w:val="single" w:sz="6" w:space="0" w:color="auto"/>
            </w:tcBorders>
            <w:hideMark/>
          </w:tcPr>
          <w:p w14:paraId="21719C20"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118" w:type="dxa"/>
            <w:tcBorders>
              <w:top w:val="single" w:sz="6" w:space="0" w:color="auto"/>
              <w:left w:val="single" w:sz="6" w:space="0" w:color="auto"/>
              <w:bottom w:val="single" w:sz="6" w:space="0" w:color="auto"/>
              <w:right w:val="single" w:sz="6" w:space="0" w:color="auto"/>
            </w:tcBorders>
            <w:hideMark/>
          </w:tcPr>
          <w:p w14:paraId="1E7F4DB8"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460" w:type="dxa"/>
            <w:tcBorders>
              <w:top w:val="single" w:sz="6" w:space="0" w:color="auto"/>
              <w:left w:val="single" w:sz="6" w:space="0" w:color="auto"/>
              <w:bottom w:val="single" w:sz="6" w:space="0" w:color="auto"/>
              <w:right w:val="single" w:sz="6" w:space="0" w:color="auto"/>
            </w:tcBorders>
            <w:hideMark/>
          </w:tcPr>
          <w:p w14:paraId="14D55A5F"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371" w:type="dxa"/>
            <w:tcBorders>
              <w:top w:val="single" w:sz="6" w:space="0" w:color="auto"/>
              <w:left w:val="single" w:sz="6" w:space="0" w:color="auto"/>
              <w:bottom w:val="single" w:sz="6" w:space="0" w:color="auto"/>
              <w:right w:val="single" w:sz="18" w:space="0" w:color="auto"/>
            </w:tcBorders>
            <w:hideMark/>
          </w:tcPr>
          <w:p w14:paraId="57F8AFC6"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 </w:t>
            </w:r>
          </w:p>
        </w:tc>
        <w:tc>
          <w:tcPr>
            <w:tcW w:w="2214" w:type="dxa"/>
            <w:tcBorders>
              <w:top w:val="single" w:sz="6" w:space="0" w:color="auto"/>
              <w:left w:val="single" w:sz="18" w:space="0" w:color="auto"/>
              <w:bottom w:val="single" w:sz="6" w:space="0" w:color="auto"/>
              <w:right w:val="single" w:sz="6" w:space="0" w:color="auto"/>
            </w:tcBorders>
            <w:hideMark/>
          </w:tcPr>
          <w:p w14:paraId="7A7C20C8"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118" w:type="dxa"/>
            <w:tcBorders>
              <w:top w:val="single" w:sz="6" w:space="0" w:color="auto"/>
              <w:left w:val="single" w:sz="6" w:space="0" w:color="auto"/>
              <w:bottom w:val="single" w:sz="6" w:space="0" w:color="auto"/>
              <w:right w:val="single" w:sz="18" w:space="0" w:color="auto"/>
            </w:tcBorders>
            <w:hideMark/>
          </w:tcPr>
          <w:p w14:paraId="0702A167"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r>
      <w:tr w:rsidR="009033BB" w:rsidRPr="009033BB" w14:paraId="7D7E6E31"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353B0504"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1310</w:t>
            </w:r>
          </w:p>
        </w:tc>
        <w:tc>
          <w:tcPr>
            <w:tcW w:w="3251" w:type="dxa"/>
            <w:tcBorders>
              <w:top w:val="single" w:sz="6" w:space="0" w:color="auto"/>
              <w:left w:val="single" w:sz="6" w:space="0" w:color="auto"/>
              <w:bottom w:val="single" w:sz="6" w:space="0" w:color="auto"/>
              <w:right w:val="single" w:sz="18" w:space="0" w:color="auto"/>
            </w:tcBorders>
            <w:hideMark/>
          </w:tcPr>
          <w:p w14:paraId="343C38E7"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Salicornia and other annuals colonizing mud and sand </w:t>
            </w:r>
          </w:p>
        </w:tc>
        <w:tc>
          <w:tcPr>
            <w:tcW w:w="910" w:type="dxa"/>
            <w:tcBorders>
              <w:top w:val="single" w:sz="6" w:space="0" w:color="auto"/>
              <w:left w:val="single" w:sz="18" w:space="0" w:color="auto"/>
              <w:bottom w:val="single" w:sz="6" w:space="0" w:color="auto"/>
              <w:right w:val="single" w:sz="6" w:space="0" w:color="auto"/>
            </w:tcBorders>
            <w:hideMark/>
          </w:tcPr>
          <w:p w14:paraId="055FD694"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48B7AB6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49368A3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c>
          <w:tcPr>
            <w:tcW w:w="1460" w:type="dxa"/>
            <w:tcBorders>
              <w:top w:val="single" w:sz="6" w:space="0" w:color="auto"/>
              <w:left w:val="single" w:sz="6" w:space="0" w:color="auto"/>
              <w:bottom w:val="single" w:sz="6" w:space="0" w:color="auto"/>
              <w:right w:val="single" w:sz="6" w:space="0" w:color="auto"/>
            </w:tcBorders>
            <w:hideMark/>
          </w:tcPr>
          <w:p w14:paraId="4C625CD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1920</w:t>
            </w:r>
          </w:p>
        </w:tc>
        <w:tc>
          <w:tcPr>
            <w:tcW w:w="1371" w:type="dxa"/>
            <w:tcBorders>
              <w:top w:val="single" w:sz="6" w:space="0" w:color="auto"/>
              <w:left w:val="single" w:sz="6" w:space="0" w:color="auto"/>
              <w:bottom w:val="single" w:sz="6" w:space="0" w:color="auto"/>
              <w:right w:val="single" w:sz="18" w:space="0" w:color="auto"/>
            </w:tcBorders>
            <w:hideMark/>
          </w:tcPr>
          <w:p w14:paraId="749088A8"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7D78C1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5326405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7BF2A5F3"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765636E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1320</w:t>
            </w:r>
          </w:p>
        </w:tc>
        <w:tc>
          <w:tcPr>
            <w:tcW w:w="3251" w:type="dxa"/>
            <w:tcBorders>
              <w:top w:val="single" w:sz="6" w:space="0" w:color="auto"/>
              <w:left w:val="single" w:sz="6" w:space="0" w:color="auto"/>
              <w:bottom w:val="single" w:sz="6" w:space="0" w:color="auto"/>
              <w:right w:val="single" w:sz="18" w:space="0" w:color="auto"/>
            </w:tcBorders>
            <w:hideMark/>
          </w:tcPr>
          <w:p w14:paraId="6485F5F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Spartina swards (Spartinion maritimae) </w:t>
            </w:r>
          </w:p>
        </w:tc>
        <w:tc>
          <w:tcPr>
            <w:tcW w:w="910" w:type="dxa"/>
            <w:tcBorders>
              <w:top w:val="single" w:sz="6" w:space="0" w:color="auto"/>
              <w:left w:val="single" w:sz="18" w:space="0" w:color="auto"/>
              <w:bottom w:val="single" w:sz="6" w:space="0" w:color="auto"/>
              <w:right w:val="single" w:sz="6" w:space="0" w:color="auto"/>
            </w:tcBorders>
            <w:hideMark/>
          </w:tcPr>
          <w:p w14:paraId="02390249"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601954E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6" w:space="0" w:color="auto"/>
            </w:tcBorders>
            <w:hideMark/>
          </w:tcPr>
          <w:p w14:paraId="46DC00F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011DA75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1950</w:t>
            </w:r>
          </w:p>
        </w:tc>
        <w:tc>
          <w:tcPr>
            <w:tcW w:w="1371" w:type="dxa"/>
            <w:tcBorders>
              <w:top w:val="single" w:sz="6" w:space="0" w:color="auto"/>
              <w:left w:val="single" w:sz="6" w:space="0" w:color="auto"/>
              <w:bottom w:val="single" w:sz="6" w:space="0" w:color="auto"/>
              <w:right w:val="single" w:sz="18" w:space="0" w:color="auto"/>
            </w:tcBorders>
            <w:hideMark/>
          </w:tcPr>
          <w:p w14:paraId="69A8D957"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0DA6D5A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545FD81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599225D8"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26D55E2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1330</w:t>
            </w:r>
          </w:p>
        </w:tc>
        <w:tc>
          <w:tcPr>
            <w:tcW w:w="3251" w:type="dxa"/>
            <w:tcBorders>
              <w:top w:val="single" w:sz="6" w:space="0" w:color="auto"/>
              <w:left w:val="single" w:sz="6" w:space="0" w:color="auto"/>
              <w:bottom w:val="single" w:sz="6" w:space="0" w:color="auto"/>
              <w:right w:val="single" w:sz="18" w:space="0" w:color="auto"/>
            </w:tcBorders>
            <w:hideMark/>
          </w:tcPr>
          <w:p w14:paraId="628ACAC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Atlantic salt meadows (</w:t>
            </w:r>
            <w:proofErr w:type="spellStart"/>
            <w:r w:rsidRPr="009033BB">
              <w:rPr>
                <w:rFonts w:ascii="Arial" w:eastAsia="Calibri" w:hAnsi="Arial"/>
                <w:sz w:val="20"/>
                <w:szCs w:val="22"/>
              </w:rPr>
              <w:t>Glauco-Puccinellietalia</w:t>
            </w:r>
            <w:proofErr w:type="spellEnd"/>
            <w:r w:rsidRPr="009033BB">
              <w:rPr>
                <w:rFonts w:ascii="Arial" w:eastAsia="Calibri" w:hAnsi="Arial"/>
                <w:sz w:val="20"/>
                <w:szCs w:val="22"/>
              </w:rPr>
              <w:t xml:space="preserve"> </w:t>
            </w:r>
            <w:proofErr w:type="spellStart"/>
            <w:r w:rsidRPr="009033BB">
              <w:rPr>
                <w:rFonts w:ascii="Arial" w:eastAsia="Calibri" w:hAnsi="Arial"/>
                <w:sz w:val="20"/>
                <w:szCs w:val="22"/>
              </w:rPr>
              <w:t>maritimae</w:t>
            </w:r>
            <w:proofErr w:type="spellEnd"/>
            <w:r w:rsidRPr="009033BB">
              <w:rPr>
                <w:rFonts w:ascii="Arial" w:eastAsia="Calibri" w:hAnsi="Arial"/>
                <w:sz w:val="20"/>
                <w:szCs w:val="22"/>
              </w:rPr>
              <w:t xml:space="preserve">) </w:t>
            </w:r>
          </w:p>
        </w:tc>
        <w:tc>
          <w:tcPr>
            <w:tcW w:w="910" w:type="dxa"/>
            <w:tcBorders>
              <w:top w:val="single" w:sz="6" w:space="0" w:color="auto"/>
              <w:left w:val="single" w:sz="18" w:space="0" w:color="auto"/>
              <w:bottom w:val="single" w:sz="6" w:space="0" w:color="auto"/>
              <w:right w:val="single" w:sz="6" w:space="0" w:color="auto"/>
            </w:tcBorders>
            <w:hideMark/>
          </w:tcPr>
          <w:p w14:paraId="0191F363"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5732CE3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531D149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improving</w:t>
            </w:r>
          </w:p>
        </w:tc>
        <w:tc>
          <w:tcPr>
            <w:tcW w:w="1460" w:type="dxa"/>
            <w:tcBorders>
              <w:top w:val="single" w:sz="6" w:space="0" w:color="auto"/>
              <w:left w:val="single" w:sz="6" w:space="0" w:color="auto"/>
              <w:bottom w:val="single" w:sz="6" w:space="0" w:color="auto"/>
              <w:right w:val="single" w:sz="6" w:space="0" w:color="auto"/>
            </w:tcBorders>
            <w:hideMark/>
          </w:tcPr>
          <w:p w14:paraId="1DAC455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10656</w:t>
            </w:r>
          </w:p>
        </w:tc>
        <w:tc>
          <w:tcPr>
            <w:tcW w:w="1371" w:type="dxa"/>
            <w:tcBorders>
              <w:top w:val="single" w:sz="6" w:space="0" w:color="auto"/>
              <w:left w:val="single" w:sz="6" w:space="0" w:color="auto"/>
              <w:bottom w:val="single" w:sz="6" w:space="0" w:color="auto"/>
              <w:right w:val="single" w:sz="18" w:space="0" w:color="auto"/>
            </w:tcBorders>
            <w:hideMark/>
          </w:tcPr>
          <w:p w14:paraId="74ECFBEF"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4289FE2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42E8019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15B7319F"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56C2B27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1340</w:t>
            </w:r>
          </w:p>
        </w:tc>
        <w:tc>
          <w:tcPr>
            <w:tcW w:w="3251" w:type="dxa"/>
            <w:tcBorders>
              <w:top w:val="single" w:sz="6" w:space="0" w:color="auto"/>
              <w:left w:val="single" w:sz="6" w:space="0" w:color="auto"/>
              <w:bottom w:val="single" w:sz="6" w:space="0" w:color="auto"/>
              <w:right w:val="single" w:sz="18" w:space="0" w:color="auto"/>
            </w:tcBorders>
            <w:hideMark/>
          </w:tcPr>
          <w:p w14:paraId="0644BD9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Inland salt meadows </w:t>
            </w:r>
          </w:p>
        </w:tc>
        <w:tc>
          <w:tcPr>
            <w:tcW w:w="910" w:type="dxa"/>
            <w:tcBorders>
              <w:top w:val="single" w:sz="6" w:space="0" w:color="auto"/>
              <w:left w:val="single" w:sz="18" w:space="0" w:color="auto"/>
              <w:bottom w:val="single" w:sz="6" w:space="0" w:color="auto"/>
              <w:right w:val="single" w:sz="6" w:space="0" w:color="auto"/>
            </w:tcBorders>
            <w:hideMark/>
          </w:tcPr>
          <w:p w14:paraId="162A4591"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6EBB7AE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2965F43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475699C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605733AC"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0C66446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4A5ABAA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263ABA73"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2FF766E5"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Sea dunes of the Atlantic, North Sea and Baltic coasts</w:t>
            </w:r>
          </w:p>
        </w:tc>
        <w:tc>
          <w:tcPr>
            <w:tcW w:w="910" w:type="dxa"/>
            <w:tcBorders>
              <w:top w:val="single" w:sz="6" w:space="0" w:color="auto"/>
              <w:left w:val="single" w:sz="18" w:space="0" w:color="auto"/>
              <w:bottom w:val="single" w:sz="6" w:space="0" w:color="auto"/>
              <w:right w:val="single" w:sz="6" w:space="0" w:color="auto"/>
            </w:tcBorders>
            <w:hideMark/>
          </w:tcPr>
          <w:p w14:paraId="413339A1"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2016" w:type="dxa"/>
            <w:tcBorders>
              <w:top w:val="single" w:sz="6" w:space="0" w:color="auto"/>
              <w:left w:val="single" w:sz="6" w:space="0" w:color="auto"/>
              <w:bottom w:val="single" w:sz="6" w:space="0" w:color="auto"/>
              <w:right w:val="single" w:sz="6" w:space="0" w:color="auto"/>
            </w:tcBorders>
            <w:hideMark/>
          </w:tcPr>
          <w:p w14:paraId="6536B88B"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118" w:type="dxa"/>
            <w:tcBorders>
              <w:top w:val="single" w:sz="6" w:space="0" w:color="auto"/>
              <w:left w:val="single" w:sz="6" w:space="0" w:color="auto"/>
              <w:bottom w:val="single" w:sz="6" w:space="0" w:color="auto"/>
              <w:right w:val="single" w:sz="6" w:space="0" w:color="auto"/>
            </w:tcBorders>
            <w:hideMark/>
          </w:tcPr>
          <w:p w14:paraId="7F528B47"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460" w:type="dxa"/>
            <w:tcBorders>
              <w:top w:val="single" w:sz="6" w:space="0" w:color="auto"/>
              <w:left w:val="single" w:sz="6" w:space="0" w:color="auto"/>
              <w:bottom w:val="single" w:sz="6" w:space="0" w:color="auto"/>
              <w:right w:val="single" w:sz="6" w:space="0" w:color="auto"/>
            </w:tcBorders>
            <w:hideMark/>
          </w:tcPr>
          <w:p w14:paraId="1CB61A62"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371" w:type="dxa"/>
            <w:tcBorders>
              <w:top w:val="single" w:sz="6" w:space="0" w:color="auto"/>
              <w:left w:val="single" w:sz="6" w:space="0" w:color="auto"/>
              <w:bottom w:val="single" w:sz="6" w:space="0" w:color="auto"/>
              <w:right w:val="single" w:sz="18" w:space="0" w:color="auto"/>
            </w:tcBorders>
            <w:hideMark/>
          </w:tcPr>
          <w:p w14:paraId="111ED12F"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 </w:t>
            </w:r>
          </w:p>
        </w:tc>
        <w:tc>
          <w:tcPr>
            <w:tcW w:w="2214" w:type="dxa"/>
            <w:tcBorders>
              <w:top w:val="single" w:sz="6" w:space="0" w:color="auto"/>
              <w:left w:val="single" w:sz="18" w:space="0" w:color="auto"/>
              <w:bottom w:val="single" w:sz="6" w:space="0" w:color="auto"/>
              <w:right w:val="single" w:sz="6" w:space="0" w:color="auto"/>
            </w:tcBorders>
            <w:hideMark/>
          </w:tcPr>
          <w:p w14:paraId="664BB8A9"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118" w:type="dxa"/>
            <w:tcBorders>
              <w:top w:val="single" w:sz="6" w:space="0" w:color="auto"/>
              <w:left w:val="single" w:sz="6" w:space="0" w:color="auto"/>
              <w:bottom w:val="single" w:sz="6" w:space="0" w:color="auto"/>
              <w:right w:val="single" w:sz="18" w:space="0" w:color="auto"/>
            </w:tcBorders>
            <w:hideMark/>
          </w:tcPr>
          <w:p w14:paraId="01F81B44"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r>
      <w:tr w:rsidR="009033BB" w:rsidRPr="009033BB" w14:paraId="7CC2585F" w14:textId="77777777" w:rsidTr="009033BB">
        <w:trPr>
          <w:trHeight w:val="420"/>
        </w:trPr>
        <w:tc>
          <w:tcPr>
            <w:tcW w:w="1045" w:type="dxa"/>
            <w:tcBorders>
              <w:top w:val="single" w:sz="6" w:space="0" w:color="auto"/>
              <w:left w:val="single" w:sz="18" w:space="0" w:color="auto"/>
              <w:bottom w:val="single" w:sz="6" w:space="0" w:color="auto"/>
              <w:right w:val="single" w:sz="6" w:space="0" w:color="auto"/>
            </w:tcBorders>
            <w:hideMark/>
          </w:tcPr>
          <w:p w14:paraId="360F90D7"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2110</w:t>
            </w:r>
          </w:p>
        </w:tc>
        <w:tc>
          <w:tcPr>
            <w:tcW w:w="3251" w:type="dxa"/>
            <w:tcBorders>
              <w:top w:val="single" w:sz="6" w:space="0" w:color="auto"/>
              <w:left w:val="single" w:sz="6" w:space="0" w:color="auto"/>
              <w:bottom w:val="single" w:sz="6" w:space="0" w:color="auto"/>
              <w:right w:val="single" w:sz="18" w:space="0" w:color="auto"/>
            </w:tcBorders>
            <w:hideMark/>
          </w:tcPr>
          <w:p w14:paraId="0E34686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Embryonic shifting dunes </w:t>
            </w:r>
          </w:p>
        </w:tc>
        <w:tc>
          <w:tcPr>
            <w:tcW w:w="910" w:type="dxa"/>
            <w:tcBorders>
              <w:top w:val="single" w:sz="6" w:space="0" w:color="auto"/>
              <w:left w:val="single" w:sz="18" w:space="0" w:color="auto"/>
              <w:bottom w:val="single" w:sz="6" w:space="0" w:color="auto"/>
              <w:right w:val="single" w:sz="6" w:space="0" w:color="auto"/>
            </w:tcBorders>
            <w:hideMark/>
          </w:tcPr>
          <w:p w14:paraId="0B958778"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027AB07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37D126C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c>
          <w:tcPr>
            <w:tcW w:w="1460" w:type="dxa"/>
            <w:tcBorders>
              <w:top w:val="single" w:sz="6" w:space="0" w:color="auto"/>
              <w:left w:val="single" w:sz="6" w:space="0" w:color="auto"/>
              <w:bottom w:val="single" w:sz="6" w:space="0" w:color="auto"/>
              <w:right w:val="single" w:sz="6" w:space="0" w:color="auto"/>
            </w:tcBorders>
            <w:hideMark/>
          </w:tcPr>
          <w:p w14:paraId="6DC8FD0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240</w:t>
            </w:r>
          </w:p>
        </w:tc>
        <w:tc>
          <w:tcPr>
            <w:tcW w:w="1371" w:type="dxa"/>
            <w:tcBorders>
              <w:top w:val="single" w:sz="6" w:space="0" w:color="auto"/>
              <w:left w:val="single" w:sz="6" w:space="0" w:color="auto"/>
              <w:bottom w:val="single" w:sz="6" w:space="0" w:color="auto"/>
              <w:right w:val="single" w:sz="18" w:space="0" w:color="auto"/>
            </w:tcBorders>
            <w:hideMark/>
          </w:tcPr>
          <w:p w14:paraId="529EEB00"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size includes Helgoland</w:t>
            </w:r>
          </w:p>
        </w:tc>
        <w:tc>
          <w:tcPr>
            <w:tcW w:w="2214" w:type="dxa"/>
            <w:tcBorders>
              <w:top w:val="single" w:sz="6" w:space="0" w:color="auto"/>
              <w:left w:val="single" w:sz="18" w:space="0" w:color="auto"/>
              <w:bottom w:val="single" w:sz="6" w:space="0" w:color="auto"/>
              <w:right w:val="single" w:sz="6" w:space="0" w:color="auto"/>
            </w:tcBorders>
            <w:hideMark/>
          </w:tcPr>
          <w:p w14:paraId="35AA3E8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5F2DD7F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2FB4CDCB"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46C51F3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2120</w:t>
            </w:r>
          </w:p>
        </w:tc>
        <w:tc>
          <w:tcPr>
            <w:tcW w:w="3251" w:type="dxa"/>
            <w:tcBorders>
              <w:top w:val="single" w:sz="6" w:space="0" w:color="auto"/>
              <w:left w:val="single" w:sz="6" w:space="0" w:color="auto"/>
              <w:bottom w:val="single" w:sz="6" w:space="0" w:color="auto"/>
              <w:right w:val="single" w:sz="18" w:space="0" w:color="auto"/>
            </w:tcBorders>
            <w:hideMark/>
          </w:tcPr>
          <w:p w14:paraId="134B274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Shifting dunes along the shoreline with </w:t>
            </w:r>
            <w:proofErr w:type="spellStart"/>
            <w:r w:rsidRPr="009033BB">
              <w:rPr>
                <w:rFonts w:ascii="Arial" w:eastAsia="Calibri" w:hAnsi="Arial"/>
                <w:sz w:val="20"/>
                <w:szCs w:val="22"/>
              </w:rPr>
              <w:t>Ammophila</w:t>
            </w:r>
            <w:proofErr w:type="spellEnd"/>
            <w:r w:rsidRPr="009033BB">
              <w:rPr>
                <w:rFonts w:ascii="Arial" w:eastAsia="Calibri" w:hAnsi="Arial"/>
                <w:sz w:val="20"/>
                <w:szCs w:val="22"/>
              </w:rPr>
              <w:t xml:space="preserve"> </w:t>
            </w:r>
            <w:proofErr w:type="spellStart"/>
            <w:r w:rsidRPr="009033BB">
              <w:rPr>
                <w:rFonts w:ascii="Arial" w:eastAsia="Calibri" w:hAnsi="Arial"/>
                <w:sz w:val="20"/>
                <w:szCs w:val="22"/>
              </w:rPr>
              <w:t>arenaria</w:t>
            </w:r>
            <w:proofErr w:type="spellEnd"/>
            <w:r w:rsidRPr="009033BB">
              <w:rPr>
                <w:rFonts w:ascii="Arial" w:eastAsia="Calibri" w:hAnsi="Arial"/>
                <w:sz w:val="20"/>
                <w:szCs w:val="22"/>
              </w:rPr>
              <w:t xml:space="preserve"> (white dunes)</w:t>
            </w:r>
          </w:p>
        </w:tc>
        <w:tc>
          <w:tcPr>
            <w:tcW w:w="910" w:type="dxa"/>
            <w:tcBorders>
              <w:top w:val="single" w:sz="6" w:space="0" w:color="auto"/>
              <w:left w:val="single" w:sz="18" w:space="0" w:color="auto"/>
              <w:bottom w:val="single" w:sz="6" w:space="0" w:color="auto"/>
              <w:right w:val="single" w:sz="6" w:space="0" w:color="auto"/>
            </w:tcBorders>
            <w:hideMark/>
          </w:tcPr>
          <w:p w14:paraId="452E54F0"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1D7D50F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6B98863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5561244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650</w:t>
            </w:r>
          </w:p>
        </w:tc>
        <w:tc>
          <w:tcPr>
            <w:tcW w:w="1371" w:type="dxa"/>
            <w:tcBorders>
              <w:top w:val="single" w:sz="6" w:space="0" w:color="auto"/>
              <w:left w:val="single" w:sz="6" w:space="0" w:color="auto"/>
              <w:bottom w:val="single" w:sz="6" w:space="0" w:color="auto"/>
              <w:right w:val="single" w:sz="18" w:space="0" w:color="auto"/>
            </w:tcBorders>
            <w:hideMark/>
          </w:tcPr>
          <w:p w14:paraId="0AB971DE"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size includes Helgoland &amp; Elbe</w:t>
            </w:r>
          </w:p>
        </w:tc>
        <w:tc>
          <w:tcPr>
            <w:tcW w:w="2214" w:type="dxa"/>
            <w:tcBorders>
              <w:top w:val="single" w:sz="6" w:space="0" w:color="auto"/>
              <w:left w:val="single" w:sz="18" w:space="0" w:color="auto"/>
              <w:bottom w:val="single" w:sz="6" w:space="0" w:color="auto"/>
              <w:right w:val="single" w:sz="6" w:space="0" w:color="auto"/>
            </w:tcBorders>
            <w:hideMark/>
          </w:tcPr>
          <w:p w14:paraId="0751FC5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6F4B1D6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36202EE5"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4647AD8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2130</w:t>
            </w:r>
          </w:p>
        </w:tc>
        <w:tc>
          <w:tcPr>
            <w:tcW w:w="3251" w:type="dxa"/>
            <w:tcBorders>
              <w:top w:val="single" w:sz="6" w:space="0" w:color="auto"/>
              <w:left w:val="single" w:sz="6" w:space="0" w:color="auto"/>
              <w:bottom w:val="single" w:sz="6" w:space="0" w:color="auto"/>
              <w:right w:val="single" w:sz="18" w:space="0" w:color="auto"/>
            </w:tcBorders>
            <w:hideMark/>
          </w:tcPr>
          <w:p w14:paraId="46D7EFA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Fixed coastal dunes with herbaceous vegetation (grey dunes) </w:t>
            </w:r>
          </w:p>
        </w:tc>
        <w:tc>
          <w:tcPr>
            <w:tcW w:w="910" w:type="dxa"/>
            <w:tcBorders>
              <w:top w:val="single" w:sz="6" w:space="0" w:color="auto"/>
              <w:left w:val="single" w:sz="18" w:space="0" w:color="auto"/>
              <w:bottom w:val="single" w:sz="6" w:space="0" w:color="auto"/>
              <w:right w:val="single" w:sz="6" w:space="0" w:color="auto"/>
            </w:tcBorders>
            <w:hideMark/>
          </w:tcPr>
          <w:p w14:paraId="65119F93"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7023B64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2515710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429DF74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1100</w:t>
            </w:r>
          </w:p>
        </w:tc>
        <w:tc>
          <w:tcPr>
            <w:tcW w:w="1371" w:type="dxa"/>
            <w:tcBorders>
              <w:top w:val="single" w:sz="6" w:space="0" w:color="auto"/>
              <w:left w:val="single" w:sz="6" w:space="0" w:color="auto"/>
              <w:bottom w:val="single" w:sz="6" w:space="0" w:color="auto"/>
              <w:right w:val="single" w:sz="18" w:space="0" w:color="auto"/>
            </w:tcBorders>
            <w:hideMark/>
          </w:tcPr>
          <w:p w14:paraId="4124418C"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size includes Helgoland</w:t>
            </w:r>
          </w:p>
        </w:tc>
        <w:tc>
          <w:tcPr>
            <w:tcW w:w="2214" w:type="dxa"/>
            <w:tcBorders>
              <w:top w:val="single" w:sz="6" w:space="0" w:color="auto"/>
              <w:left w:val="single" w:sz="18" w:space="0" w:color="auto"/>
              <w:bottom w:val="single" w:sz="6" w:space="0" w:color="auto"/>
              <w:right w:val="single" w:sz="6" w:space="0" w:color="auto"/>
            </w:tcBorders>
            <w:hideMark/>
          </w:tcPr>
          <w:p w14:paraId="26F3812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66ADD70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0CF9F2E6"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0BB3D5D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2140</w:t>
            </w:r>
          </w:p>
        </w:tc>
        <w:tc>
          <w:tcPr>
            <w:tcW w:w="3251" w:type="dxa"/>
            <w:tcBorders>
              <w:top w:val="single" w:sz="6" w:space="0" w:color="auto"/>
              <w:left w:val="single" w:sz="6" w:space="0" w:color="auto"/>
              <w:bottom w:val="single" w:sz="6" w:space="0" w:color="auto"/>
              <w:right w:val="single" w:sz="18" w:space="0" w:color="auto"/>
            </w:tcBorders>
            <w:hideMark/>
          </w:tcPr>
          <w:p w14:paraId="0D2074DA"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Decalcified fixed dunes with </w:t>
            </w:r>
            <w:proofErr w:type="spellStart"/>
            <w:r w:rsidRPr="009033BB">
              <w:rPr>
                <w:rFonts w:ascii="Arial" w:eastAsia="Calibri" w:hAnsi="Arial"/>
                <w:sz w:val="20"/>
                <w:szCs w:val="22"/>
              </w:rPr>
              <w:t>Empetrum</w:t>
            </w:r>
            <w:proofErr w:type="spellEnd"/>
            <w:r w:rsidRPr="009033BB">
              <w:rPr>
                <w:rFonts w:ascii="Arial" w:eastAsia="Calibri" w:hAnsi="Arial"/>
                <w:sz w:val="20"/>
                <w:szCs w:val="22"/>
              </w:rPr>
              <w:t xml:space="preserve"> nigrum </w:t>
            </w:r>
          </w:p>
        </w:tc>
        <w:tc>
          <w:tcPr>
            <w:tcW w:w="910" w:type="dxa"/>
            <w:tcBorders>
              <w:top w:val="single" w:sz="6" w:space="0" w:color="auto"/>
              <w:left w:val="single" w:sz="18" w:space="0" w:color="auto"/>
              <w:bottom w:val="single" w:sz="6" w:space="0" w:color="auto"/>
              <w:right w:val="single" w:sz="6" w:space="0" w:color="auto"/>
            </w:tcBorders>
            <w:hideMark/>
          </w:tcPr>
          <w:p w14:paraId="312F8273"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06AC328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w:t>
            </w:r>
            <w:r w:rsidRPr="009033BB">
              <w:rPr>
                <w:rFonts w:ascii="Arial" w:eastAsia="Calibri" w:hAnsi="Arial"/>
                <w:sz w:val="20"/>
                <w:szCs w:val="22"/>
                <w:lang w:val="de-DE"/>
              </w:rPr>
              <w:lastRenderedPageBreak/>
              <w:t>e</w:t>
            </w:r>
          </w:p>
        </w:tc>
        <w:tc>
          <w:tcPr>
            <w:tcW w:w="1118" w:type="dxa"/>
            <w:tcBorders>
              <w:top w:val="single" w:sz="6" w:space="0" w:color="auto"/>
              <w:left w:val="single" w:sz="6" w:space="0" w:color="auto"/>
              <w:bottom w:val="single" w:sz="6" w:space="0" w:color="auto"/>
              <w:right w:val="single" w:sz="6" w:space="0" w:color="auto"/>
            </w:tcBorders>
            <w:hideMark/>
          </w:tcPr>
          <w:p w14:paraId="171BE44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lastRenderedPageBreak/>
              <w:t>deteriorating</w:t>
            </w:r>
          </w:p>
        </w:tc>
        <w:tc>
          <w:tcPr>
            <w:tcW w:w="1460" w:type="dxa"/>
            <w:tcBorders>
              <w:top w:val="single" w:sz="6" w:space="0" w:color="auto"/>
              <w:left w:val="single" w:sz="6" w:space="0" w:color="auto"/>
              <w:bottom w:val="single" w:sz="6" w:space="0" w:color="auto"/>
              <w:right w:val="single" w:sz="6" w:space="0" w:color="auto"/>
            </w:tcBorders>
            <w:hideMark/>
          </w:tcPr>
          <w:p w14:paraId="2410385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1300</w:t>
            </w:r>
          </w:p>
        </w:tc>
        <w:tc>
          <w:tcPr>
            <w:tcW w:w="1371" w:type="dxa"/>
            <w:tcBorders>
              <w:top w:val="single" w:sz="6" w:space="0" w:color="auto"/>
              <w:left w:val="single" w:sz="6" w:space="0" w:color="auto"/>
              <w:bottom w:val="single" w:sz="6" w:space="0" w:color="auto"/>
              <w:right w:val="single" w:sz="18" w:space="0" w:color="auto"/>
            </w:tcBorders>
            <w:hideMark/>
          </w:tcPr>
          <w:p w14:paraId="1D4EAB04"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E03758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15C04A9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3292423F"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6BE820F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2150</w:t>
            </w:r>
          </w:p>
        </w:tc>
        <w:tc>
          <w:tcPr>
            <w:tcW w:w="3251" w:type="dxa"/>
            <w:tcBorders>
              <w:top w:val="single" w:sz="6" w:space="0" w:color="auto"/>
              <w:left w:val="single" w:sz="6" w:space="0" w:color="auto"/>
              <w:bottom w:val="single" w:sz="6" w:space="0" w:color="auto"/>
              <w:right w:val="single" w:sz="18" w:space="0" w:color="auto"/>
            </w:tcBorders>
            <w:hideMark/>
          </w:tcPr>
          <w:p w14:paraId="4344B104"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Atlantic decalcified fixed dunes (</w:t>
            </w:r>
            <w:proofErr w:type="spellStart"/>
            <w:r w:rsidRPr="009033BB">
              <w:rPr>
                <w:rFonts w:ascii="Arial" w:eastAsia="Calibri" w:hAnsi="Arial"/>
                <w:sz w:val="20"/>
                <w:szCs w:val="22"/>
              </w:rPr>
              <w:t>Calluno-Ulicetea</w:t>
            </w:r>
            <w:proofErr w:type="spellEnd"/>
            <w:r w:rsidRPr="009033BB">
              <w:rPr>
                <w:rFonts w:ascii="Arial" w:eastAsia="Calibri" w:hAnsi="Arial"/>
                <w:sz w:val="20"/>
                <w:szCs w:val="22"/>
              </w:rPr>
              <w:t xml:space="preserve">) </w:t>
            </w:r>
          </w:p>
        </w:tc>
        <w:tc>
          <w:tcPr>
            <w:tcW w:w="910" w:type="dxa"/>
            <w:tcBorders>
              <w:top w:val="single" w:sz="6" w:space="0" w:color="auto"/>
              <w:left w:val="single" w:sz="18" w:space="0" w:color="auto"/>
              <w:bottom w:val="single" w:sz="6" w:space="0" w:color="auto"/>
              <w:right w:val="single" w:sz="6" w:space="0" w:color="auto"/>
            </w:tcBorders>
            <w:hideMark/>
          </w:tcPr>
          <w:p w14:paraId="3D47BCD9"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042494D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0A6FDFC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00E92BB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230</w:t>
            </w:r>
          </w:p>
        </w:tc>
        <w:tc>
          <w:tcPr>
            <w:tcW w:w="1371" w:type="dxa"/>
            <w:tcBorders>
              <w:top w:val="single" w:sz="6" w:space="0" w:color="auto"/>
              <w:left w:val="single" w:sz="6" w:space="0" w:color="auto"/>
              <w:bottom w:val="single" w:sz="6" w:space="0" w:color="auto"/>
              <w:right w:val="single" w:sz="18" w:space="0" w:color="auto"/>
            </w:tcBorders>
            <w:hideMark/>
          </w:tcPr>
          <w:p w14:paraId="0C3FC5F5"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059A08B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014E43F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05030E2E" w14:textId="77777777" w:rsidTr="009033BB">
        <w:trPr>
          <w:trHeight w:val="300"/>
        </w:trPr>
        <w:tc>
          <w:tcPr>
            <w:tcW w:w="1045" w:type="dxa"/>
            <w:tcBorders>
              <w:top w:val="single" w:sz="6" w:space="0" w:color="auto"/>
              <w:left w:val="single" w:sz="18" w:space="0" w:color="auto"/>
              <w:bottom w:val="single" w:sz="6" w:space="0" w:color="auto"/>
              <w:right w:val="single" w:sz="6" w:space="0" w:color="auto"/>
            </w:tcBorders>
            <w:hideMark/>
          </w:tcPr>
          <w:p w14:paraId="30042F1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2160</w:t>
            </w:r>
          </w:p>
        </w:tc>
        <w:tc>
          <w:tcPr>
            <w:tcW w:w="3251" w:type="dxa"/>
            <w:tcBorders>
              <w:top w:val="single" w:sz="6" w:space="0" w:color="auto"/>
              <w:left w:val="single" w:sz="6" w:space="0" w:color="auto"/>
              <w:bottom w:val="single" w:sz="6" w:space="0" w:color="auto"/>
              <w:right w:val="single" w:sz="18" w:space="0" w:color="auto"/>
            </w:tcBorders>
            <w:hideMark/>
          </w:tcPr>
          <w:p w14:paraId="2B90260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Dunes with Hippophae rhamnoides </w:t>
            </w:r>
          </w:p>
        </w:tc>
        <w:tc>
          <w:tcPr>
            <w:tcW w:w="910" w:type="dxa"/>
            <w:tcBorders>
              <w:top w:val="single" w:sz="6" w:space="0" w:color="auto"/>
              <w:left w:val="single" w:sz="18" w:space="0" w:color="auto"/>
              <w:bottom w:val="single" w:sz="6" w:space="0" w:color="auto"/>
              <w:right w:val="single" w:sz="6" w:space="0" w:color="auto"/>
            </w:tcBorders>
            <w:hideMark/>
          </w:tcPr>
          <w:p w14:paraId="5410BB9B"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20F9FEF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31B6A1B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c>
          <w:tcPr>
            <w:tcW w:w="1460" w:type="dxa"/>
            <w:tcBorders>
              <w:top w:val="single" w:sz="6" w:space="0" w:color="auto"/>
              <w:left w:val="single" w:sz="6" w:space="0" w:color="auto"/>
              <w:bottom w:val="single" w:sz="6" w:space="0" w:color="auto"/>
              <w:right w:val="single" w:sz="6" w:space="0" w:color="auto"/>
            </w:tcBorders>
            <w:hideMark/>
          </w:tcPr>
          <w:p w14:paraId="4666E9D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w:t>
            </w:r>
          </w:p>
        </w:tc>
        <w:tc>
          <w:tcPr>
            <w:tcW w:w="1371" w:type="dxa"/>
            <w:tcBorders>
              <w:top w:val="single" w:sz="6" w:space="0" w:color="auto"/>
              <w:left w:val="single" w:sz="6" w:space="0" w:color="auto"/>
              <w:bottom w:val="single" w:sz="6" w:space="0" w:color="auto"/>
              <w:right w:val="single" w:sz="18" w:space="0" w:color="auto"/>
            </w:tcBorders>
            <w:hideMark/>
          </w:tcPr>
          <w:p w14:paraId="75256FFC"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only Helgoland</w:t>
            </w:r>
          </w:p>
        </w:tc>
        <w:tc>
          <w:tcPr>
            <w:tcW w:w="2214" w:type="dxa"/>
            <w:tcBorders>
              <w:top w:val="single" w:sz="6" w:space="0" w:color="auto"/>
              <w:left w:val="single" w:sz="18" w:space="0" w:color="auto"/>
              <w:bottom w:val="single" w:sz="6" w:space="0" w:color="auto"/>
              <w:right w:val="single" w:sz="6" w:space="0" w:color="auto"/>
            </w:tcBorders>
            <w:hideMark/>
          </w:tcPr>
          <w:p w14:paraId="38460E0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7296247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355C2277"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6143BFD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2170</w:t>
            </w:r>
          </w:p>
        </w:tc>
        <w:tc>
          <w:tcPr>
            <w:tcW w:w="3251" w:type="dxa"/>
            <w:tcBorders>
              <w:top w:val="single" w:sz="6" w:space="0" w:color="auto"/>
              <w:left w:val="single" w:sz="6" w:space="0" w:color="auto"/>
              <w:bottom w:val="single" w:sz="6" w:space="0" w:color="auto"/>
              <w:right w:val="single" w:sz="18" w:space="0" w:color="auto"/>
            </w:tcBorders>
            <w:hideMark/>
          </w:tcPr>
          <w:p w14:paraId="7F249A9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Dunes with Salix </w:t>
            </w:r>
            <w:proofErr w:type="spellStart"/>
            <w:r w:rsidRPr="009033BB">
              <w:rPr>
                <w:rFonts w:ascii="Arial" w:eastAsia="Calibri" w:hAnsi="Arial"/>
                <w:sz w:val="20"/>
                <w:szCs w:val="22"/>
              </w:rPr>
              <w:t>repens</w:t>
            </w:r>
            <w:proofErr w:type="spellEnd"/>
            <w:r w:rsidRPr="009033BB">
              <w:rPr>
                <w:rFonts w:ascii="Arial" w:eastAsia="Calibri" w:hAnsi="Arial"/>
                <w:sz w:val="20"/>
                <w:szCs w:val="22"/>
              </w:rPr>
              <w:t xml:space="preserve"> ssp. </w:t>
            </w:r>
            <w:proofErr w:type="spellStart"/>
            <w:r w:rsidRPr="009033BB">
              <w:rPr>
                <w:rFonts w:ascii="Arial" w:eastAsia="Calibri" w:hAnsi="Arial"/>
                <w:sz w:val="20"/>
                <w:szCs w:val="22"/>
              </w:rPr>
              <w:t>argentea</w:t>
            </w:r>
            <w:proofErr w:type="spellEnd"/>
            <w:r w:rsidRPr="009033BB">
              <w:rPr>
                <w:rFonts w:ascii="Arial" w:eastAsia="Calibri" w:hAnsi="Arial"/>
                <w:sz w:val="20"/>
                <w:szCs w:val="22"/>
              </w:rPr>
              <w:t xml:space="preserve"> (</w:t>
            </w:r>
            <w:proofErr w:type="spellStart"/>
            <w:r w:rsidRPr="009033BB">
              <w:rPr>
                <w:rFonts w:ascii="Arial" w:eastAsia="Calibri" w:hAnsi="Arial"/>
                <w:sz w:val="20"/>
                <w:szCs w:val="22"/>
              </w:rPr>
              <w:t>Salicion</w:t>
            </w:r>
            <w:proofErr w:type="spellEnd"/>
            <w:r w:rsidRPr="009033BB">
              <w:rPr>
                <w:rFonts w:ascii="Arial" w:eastAsia="Calibri" w:hAnsi="Arial"/>
                <w:sz w:val="20"/>
                <w:szCs w:val="22"/>
              </w:rPr>
              <w:t xml:space="preserve"> </w:t>
            </w:r>
            <w:proofErr w:type="spellStart"/>
            <w:r w:rsidRPr="009033BB">
              <w:rPr>
                <w:rFonts w:ascii="Arial" w:eastAsia="Calibri" w:hAnsi="Arial"/>
                <w:sz w:val="20"/>
                <w:szCs w:val="22"/>
              </w:rPr>
              <w:t>arenariae</w:t>
            </w:r>
            <w:proofErr w:type="spellEnd"/>
            <w:r w:rsidRPr="009033BB">
              <w:rPr>
                <w:rFonts w:ascii="Arial" w:eastAsia="Calibri" w:hAnsi="Arial"/>
                <w:sz w:val="20"/>
                <w:szCs w:val="22"/>
              </w:rPr>
              <w:t xml:space="preserve">) </w:t>
            </w:r>
          </w:p>
        </w:tc>
        <w:tc>
          <w:tcPr>
            <w:tcW w:w="910" w:type="dxa"/>
            <w:tcBorders>
              <w:top w:val="single" w:sz="6" w:space="0" w:color="auto"/>
              <w:left w:val="single" w:sz="18" w:space="0" w:color="auto"/>
              <w:bottom w:val="single" w:sz="6" w:space="0" w:color="auto"/>
              <w:right w:val="single" w:sz="6" w:space="0" w:color="auto"/>
            </w:tcBorders>
            <w:hideMark/>
          </w:tcPr>
          <w:p w14:paraId="3A4B5EC2"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787F127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3DF43ED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5E1B8F4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60</w:t>
            </w:r>
          </w:p>
        </w:tc>
        <w:tc>
          <w:tcPr>
            <w:tcW w:w="1371" w:type="dxa"/>
            <w:tcBorders>
              <w:top w:val="single" w:sz="6" w:space="0" w:color="auto"/>
              <w:left w:val="single" w:sz="6" w:space="0" w:color="auto"/>
              <w:bottom w:val="single" w:sz="6" w:space="0" w:color="auto"/>
              <w:right w:val="single" w:sz="18" w:space="0" w:color="auto"/>
            </w:tcBorders>
            <w:hideMark/>
          </w:tcPr>
          <w:p w14:paraId="62537F96"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3852889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514DEBC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7DBDF76A"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2AA306E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2180</w:t>
            </w:r>
          </w:p>
        </w:tc>
        <w:tc>
          <w:tcPr>
            <w:tcW w:w="3251" w:type="dxa"/>
            <w:tcBorders>
              <w:top w:val="single" w:sz="6" w:space="0" w:color="auto"/>
              <w:left w:val="single" w:sz="6" w:space="0" w:color="auto"/>
              <w:bottom w:val="single" w:sz="6" w:space="0" w:color="auto"/>
              <w:right w:val="single" w:sz="18" w:space="0" w:color="auto"/>
            </w:tcBorders>
            <w:hideMark/>
          </w:tcPr>
          <w:p w14:paraId="4B4C6CF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Wooded dunes of the Atlantic, Continental and Boreal region </w:t>
            </w:r>
          </w:p>
        </w:tc>
        <w:tc>
          <w:tcPr>
            <w:tcW w:w="910" w:type="dxa"/>
            <w:tcBorders>
              <w:top w:val="single" w:sz="6" w:space="0" w:color="auto"/>
              <w:left w:val="single" w:sz="18" w:space="0" w:color="auto"/>
              <w:bottom w:val="single" w:sz="6" w:space="0" w:color="auto"/>
              <w:right w:val="single" w:sz="6" w:space="0" w:color="auto"/>
            </w:tcBorders>
            <w:hideMark/>
          </w:tcPr>
          <w:p w14:paraId="4DFCF72D"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7CA3631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231C8EB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199AFE8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14</w:t>
            </w:r>
          </w:p>
        </w:tc>
        <w:tc>
          <w:tcPr>
            <w:tcW w:w="1371" w:type="dxa"/>
            <w:tcBorders>
              <w:top w:val="single" w:sz="6" w:space="0" w:color="auto"/>
              <w:left w:val="single" w:sz="6" w:space="0" w:color="auto"/>
              <w:bottom w:val="single" w:sz="6" w:space="0" w:color="auto"/>
              <w:right w:val="single" w:sz="18" w:space="0" w:color="auto"/>
            </w:tcBorders>
            <w:hideMark/>
          </w:tcPr>
          <w:p w14:paraId="6A238643"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FE2B6E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678F410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r>
      <w:tr w:rsidR="009033BB" w:rsidRPr="009033BB" w14:paraId="798AA207" w14:textId="77777777" w:rsidTr="009033BB">
        <w:trPr>
          <w:trHeight w:val="420"/>
        </w:trPr>
        <w:tc>
          <w:tcPr>
            <w:tcW w:w="1045" w:type="dxa"/>
            <w:tcBorders>
              <w:top w:val="single" w:sz="6" w:space="0" w:color="auto"/>
              <w:left w:val="single" w:sz="18" w:space="0" w:color="auto"/>
              <w:bottom w:val="single" w:sz="6" w:space="0" w:color="auto"/>
              <w:right w:val="single" w:sz="6" w:space="0" w:color="auto"/>
            </w:tcBorders>
            <w:hideMark/>
          </w:tcPr>
          <w:p w14:paraId="7BC989D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2190</w:t>
            </w:r>
          </w:p>
        </w:tc>
        <w:tc>
          <w:tcPr>
            <w:tcW w:w="3251" w:type="dxa"/>
            <w:tcBorders>
              <w:top w:val="single" w:sz="6" w:space="0" w:color="auto"/>
              <w:left w:val="single" w:sz="6" w:space="0" w:color="auto"/>
              <w:bottom w:val="single" w:sz="6" w:space="0" w:color="auto"/>
              <w:right w:val="single" w:sz="18" w:space="0" w:color="auto"/>
            </w:tcBorders>
            <w:hideMark/>
          </w:tcPr>
          <w:p w14:paraId="7DBA633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xml:space="preserve">Humid dune slacks </w:t>
            </w:r>
          </w:p>
        </w:tc>
        <w:tc>
          <w:tcPr>
            <w:tcW w:w="910" w:type="dxa"/>
            <w:tcBorders>
              <w:top w:val="single" w:sz="6" w:space="0" w:color="auto"/>
              <w:left w:val="single" w:sz="18" w:space="0" w:color="auto"/>
              <w:bottom w:val="single" w:sz="6" w:space="0" w:color="auto"/>
              <w:right w:val="single" w:sz="6" w:space="0" w:color="auto"/>
            </w:tcBorders>
            <w:hideMark/>
          </w:tcPr>
          <w:p w14:paraId="727CE18F"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3BE62E2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088543B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7B84A4F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300</w:t>
            </w:r>
          </w:p>
        </w:tc>
        <w:tc>
          <w:tcPr>
            <w:tcW w:w="1371" w:type="dxa"/>
            <w:tcBorders>
              <w:top w:val="single" w:sz="6" w:space="0" w:color="auto"/>
              <w:left w:val="single" w:sz="6" w:space="0" w:color="auto"/>
              <w:bottom w:val="single" w:sz="6" w:space="0" w:color="auto"/>
              <w:right w:val="single" w:sz="18" w:space="0" w:color="auto"/>
            </w:tcBorders>
            <w:hideMark/>
          </w:tcPr>
          <w:p w14:paraId="2ABA7D5D"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size includes Helgoland</w:t>
            </w:r>
          </w:p>
        </w:tc>
        <w:tc>
          <w:tcPr>
            <w:tcW w:w="2214" w:type="dxa"/>
            <w:tcBorders>
              <w:top w:val="single" w:sz="6" w:space="0" w:color="auto"/>
              <w:left w:val="single" w:sz="18" w:space="0" w:color="auto"/>
              <w:bottom w:val="single" w:sz="6" w:space="0" w:color="auto"/>
              <w:right w:val="single" w:sz="6" w:space="0" w:color="auto"/>
            </w:tcBorders>
            <w:hideMark/>
          </w:tcPr>
          <w:p w14:paraId="4F68319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6B42B79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74B0A4C1"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5676D5F6"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Inland Dunes</w:t>
            </w:r>
          </w:p>
        </w:tc>
        <w:tc>
          <w:tcPr>
            <w:tcW w:w="910" w:type="dxa"/>
            <w:tcBorders>
              <w:top w:val="single" w:sz="6" w:space="0" w:color="auto"/>
              <w:left w:val="single" w:sz="18" w:space="0" w:color="auto"/>
              <w:bottom w:val="single" w:sz="6" w:space="0" w:color="auto"/>
              <w:right w:val="single" w:sz="6" w:space="0" w:color="auto"/>
            </w:tcBorders>
            <w:hideMark/>
          </w:tcPr>
          <w:p w14:paraId="27FB1C1B"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6771F43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19B231C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642D672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3CDC2428"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463E13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66C37D7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6A7C1190"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37AD633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2310</w:t>
            </w:r>
          </w:p>
        </w:tc>
        <w:tc>
          <w:tcPr>
            <w:tcW w:w="3251" w:type="dxa"/>
            <w:tcBorders>
              <w:top w:val="single" w:sz="6" w:space="0" w:color="auto"/>
              <w:left w:val="single" w:sz="6" w:space="0" w:color="auto"/>
              <w:bottom w:val="single" w:sz="6" w:space="0" w:color="auto"/>
              <w:right w:val="single" w:sz="18" w:space="0" w:color="auto"/>
            </w:tcBorders>
            <w:hideMark/>
          </w:tcPr>
          <w:p w14:paraId="11C5275B"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Dry sand and heath with </w:t>
            </w:r>
            <w:proofErr w:type="spellStart"/>
            <w:r w:rsidRPr="009033BB">
              <w:rPr>
                <w:rFonts w:ascii="Arial" w:eastAsia="Calibri" w:hAnsi="Arial"/>
                <w:sz w:val="20"/>
                <w:szCs w:val="22"/>
              </w:rPr>
              <w:t>Calluna</w:t>
            </w:r>
            <w:proofErr w:type="spellEnd"/>
            <w:r w:rsidRPr="009033BB">
              <w:rPr>
                <w:rFonts w:ascii="Arial" w:eastAsia="Calibri" w:hAnsi="Arial"/>
                <w:sz w:val="20"/>
                <w:szCs w:val="22"/>
              </w:rPr>
              <w:t xml:space="preserve"> and </w:t>
            </w:r>
            <w:proofErr w:type="spellStart"/>
            <w:r w:rsidRPr="009033BB">
              <w:rPr>
                <w:rFonts w:ascii="Arial" w:eastAsia="Calibri" w:hAnsi="Arial"/>
                <w:sz w:val="20"/>
                <w:szCs w:val="22"/>
              </w:rPr>
              <w:t>Genista</w:t>
            </w:r>
            <w:proofErr w:type="spellEnd"/>
          </w:p>
        </w:tc>
        <w:tc>
          <w:tcPr>
            <w:tcW w:w="910" w:type="dxa"/>
            <w:tcBorders>
              <w:top w:val="single" w:sz="6" w:space="0" w:color="auto"/>
              <w:left w:val="single" w:sz="18" w:space="0" w:color="auto"/>
              <w:bottom w:val="single" w:sz="6" w:space="0" w:color="auto"/>
              <w:right w:val="single" w:sz="6" w:space="0" w:color="auto"/>
            </w:tcBorders>
            <w:hideMark/>
          </w:tcPr>
          <w:p w14:paraId="53837BC4"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WSA?</w:t>
            </w:r>
          </w:p>
        </w:tc>
        <w:tc>
          <w:tcPr>
            <w:tcW w:w="2016" w:type="dxa"/>
            <w:tcBorders>
              <w:top w:val="single" w:sz="6" w:space="0" w:color="auto"/>
              <w:left w:val="single" w:sz="6" w:space="0" w:color="auto"/>
              <w:bottom w:val="single" w:sz="6" w:space="0" w:color="auto"/>
              <w:right w:val="single" w:sz="6" w:space="0" w:color="auto"/>
            </w:tcBorders>
            <w:hideMark/>
          </w:tcPr>
          <w:p w14:paraId="762FE06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25C08CD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66E8ABA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500</w:t>
            </w:r>
          </w:p>
        </w:tc>
        <w:tc>
          <w:tcPr>
            <w:tcW w:w="1371" w:type="dxa"/>
            <w:tcBorders>
              <w:top w:val="single" w:sz="6" w:space="0" w:color="auto"/>
              <w:left w:val="single" w:sz="6" w:space="0" w:color="auto"/>
              <w:bottom w:val="single" w:sz="6" w:space="0" w:color="auto"/>
              <w:right w:val="single" w:sz="18" w:space="0" w:color="auto"/>
            </w:tcBorders>
            <w:hideMark/>
          </w:tcPr>
          <w:p w14:paraId="070E6723"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4E975D0A"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1FD932B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406A932B"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34BAB527"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Freshwater habitats Standing water</w:t>
            </w:r>
          </w:p>
        </w:tc>
        <w:tc>
          <w:tcPr>
            <w:tcW w:w="910" w:type="dxa"/>
            <w:tcBorders>
              <w:top w:val="single" w:sz="6" w:space="0" w:color="auto"/>
              <w:left w:val="single" w:sz="18" w:space="0" w:color="auto"/>
              <w:bottom w:val="single" w:sz="6" w:space="0" w:color="auto"/>
              <w:right w:val="single" w:sz="6" w:space="0" w:color="auto"/>
            </w:tcBorders>
            <w:hideMark/>
          </w:tcPr>
          <w:p w14:paraId="79C46BF6"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7F6EB18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549E71B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5D7D97A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362FCC84"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62C5BE8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572BA52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20058A3F" w14:textId="77777777" w:rsidTr="009033BB">
        <w:trPr>
          <w:trHeight w:val="804"/>
        </w:trPr>
        <w:tc>
          <w:tcPr>
            <w:tcW w:w="1045" w:type="dxa"/>
            <w:tcBorders>
              <w:top w:val="single" w:sz="6" w:space="0" w:color="auto"/>
              <w:left w:val="single" w:sz="18" w:space="0" w:color="auto"/>
              <w:bottom w:val="single" w:sz="6" w:space="0" w:color="auto"/>
              <w:right w:val="single" w:sz="6" w:space="0" w:color="auto"/>
            </w:tcBorders>
            <w:hideMark/>
          </w:tcPr>
          <w:p w14:paraId="539CAA9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3150</w:t>
            </w:r>
          </w:p>
        </w:tc>
        <w:tc>
          <w:tcPr>
            <w:tcW w:w="3251" w:type="dxa"/>
            <w:tcBorders>
              <w:top w:val="single" w:sz="6" w:space="0" w:color="auto"/>
              <w:left w:val="single" w:sz="6" w:space="0" w:color="auto"/>
              <w:bottom w:val="single" w:sz="6" w:space="0" w:color="auto"/>
              <w:right w:val="single" w:sz="18" w:space="0" w:color="auto"/>
            </w:tcBorders>
            <w:hideMark/>
          </w:tcPr>
          <w:p w14:paraId="3C49581E"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Natural eutrophic lakes with </w:t>
            </w:r>
            <w:proofErr w:type="spellStart"/>
            <w:r w:rsidRPr="009033BB">
              <w:rPr>
                <w:rFonts w:ascii="Arial" w:eastAsia="Calibri" w:hAnsi="Arial"/>
                <w:sz w:val="20"/>
                <w:szCs w:val="22"/>
              </w:rPr>
              <w:t>Magnopotamion</w:t>
            </w:r>
            <w:proofErr w:type="spellEnd"/>
            <w:r w:rsidRPr="009033BB">
              <w:rPr>
                <w:rFonts w:ascii="Arial" w:eastAsia="Calibri" w:hAnsi="Arial"/>
                <w:sz w:val="20"/>
                <w:szCs w:val="22"/>
              </w:rPr>
              <w:t xml:space="preserve"> or </w:t>
            </w:r>
            <w:proofErr w:type="spellStart"/>
            <w:r w:rsidRPr="009033BB">
              <w:rPr>
                <w:rFonts w:ascii="Arial" w:eastAsia="Calibri" w:hAnsi="Arial"/>
                <w:sz w:val="20"/>
                <w:szCs w:val="22"/>
              </w:rPr>
              <w:t>Hydrocharition</w:t>
            </w:r>
            <w:proofErr w:type="spellEnd"/>
            <w:r w:rsidRPr="009033BB">
              <w:rPr>
                <w:rFonts w:ascii="Arial" w:eastAsia="Calibri" w:hAnsi="Arial"/>
                <w:sz w:val="20"/>
                <w:szCs w:val="22"/>
              </w:rPr>
              <w:t xml:space="preserve"> - type vegetation</w:t>
            </w:r>
          </w:p>
        </w:tc>
        <w:tc>
          <w:tcPr>
            <w:tcW w:w="910" w:type="dxa"/>
            <w:tcBorders>
              <w:top w:val="single" w:sz="6" w:space="0" w:color="auto"/>
              <w:left w:val="single" w:sz="18" w:space="0" w:color="auto"/>
              <w:bottom w:val="single" w:sz="6" w:space="0" w:color="auto"/>
              <w:right w:val="single" w:sz="6" w:space="0" w:color="auto"/>
            </w:tcBorders>
            <w:hideMark/>
          </w:tcPr>
          <w:p w14:paraId="64C65B00"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289E029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50D7254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improving</w:t>
            </w:r>
          </w:p>
        </w:tc>
        <w:tc>
          <w:tcPr>
            <w:tcW w:w="1460" w:type="dxa"/>
            <w:tcBorders>
              <w:top w:val="single" w:sz="6" w:space="0" w:color="auto"/>
              <w:left w:val="single" w:sz="6" w:space="0" w:color="auto"/>
              <w:bottom w:val="single" w:sz="6" w:space="0" w:color="auto"/>
              <w:right w:val="single" w:sz="6" w:space="0" w:color="auto"/>
            </w:tcBorders>
            <w:hideMark/>
          </w:tcPr>
          <w:p w14:paraId="68BE631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1000</w:t>
            </w:r>
          </w:p>
        </w:tc>
        <w:tc>
          <w:tcPr>
            <w:tcW w:w="1371" w:type="dxa"/>
            <w:tcBorders>
              <w:top w:val="single" w:sz="6" w:space="0" w:color="auto"/>
              <w:left w:val="single" w:sz="6" w:space="0" w:color="auto"/>
              <w:bottom w:val="single" w:sz="6" w:space="0" w:color="auto"/>
              <w:right w:val="single" w:sz="18" w:space="0" w:color="auto"/>
            </w:tcBorders>
            <w:hideMark/>
          </w:tcPr>
          <w:p w14:paraId="6AEB858C"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686F4E28"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11164FF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470B59D4"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0F95677C"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Temperate heath and srcub</w:t>
            </w:r>
          </w:p>
        </w:tc>
        <w:tc>
          <w:tcPr>
            <w:tcW w:w="910" w:type="dxa"/>
            <w:tcBorders>
              <w:top w:val="single" w:sz="6" w:space="0" w:color="auto"/>
              <w:left w:val="single" w:sz="18" w:space="0" w:color="auto"/>
              <w:bottom w:val="single" w:sz="6" w:space="0" w:color="auto"/>
              <w:right w:val="single" w:sz="6" w:space="0" w:color="auto"/>
            </w:tcBorders>
            <w:hideMark/>
          </w:tcPr>
          <w:p w14:paraId="71AFB64B"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7CF1489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4F79BD1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0C58E4A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49493383"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1849F5B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68635D9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16559BA5" w14:textId="77777777" w:rsidTr="009033BB">
        <w:trPr>
          <w:trHeight w:val="420"/>
        </w:trPr>
        <w:tc>
          <w:tcPr>
            <w:tcW w:w="1045" w:type="dxa"/>
            <w:tcBorders>
              <w:top w:val="single" w:sz="6" w:space="0" w:color="auto"/>
              <w:left w:val="single" w:sz="18" w:space="0" w:color="auto"/>
              <w:bottom w:val="single" w:sz="6" w:space="0" w:color="auto"/>
              <w:right w:val="single" w:sz="6" w:space="0" w:color="auto"/>
            </w:tcBorders>
            <w:hideMark/>
          </w:tcPr>
          <w:p w14:paraId="1981F54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4010</w:t>
            </w:r>
          </w:p>
        </w:tc>
        <w:tc>
          <w:tcPr>
            <w:tcW w:w="3251" w:type="dxa"/>
            <w:tcBorders>
              <w:top w:val="single" w:sz="6" w:space="0" w:color="auto"/>
              <w:left w:val="single" w:sz="6" w:space="0" w:color="auto"/>
              <w:bottom w:val="single" w:sz="6" w:space="0" w:color="auto"/>
              <w:right w:val="single" w:sz="18" w:space="0" w:color="auto"/>
            </w:tcBorders>
            <w:hideMark/>
          </w:tcPr>
          <w:p w14:paraId="29AB87C6"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Wet heath with Erica </w:t>
            </w:r>
            <w:proofErr w:type="spellStart"/>
            <w:r w:rsidRPr="009033BB">
              <w:rPr>
                <w:rFonts w:ascii="Arial" w:eastAsia="Calibri" w:hAnsi="Arial"/>
                <w:sz w:val="20"/>
                <w:szCs w:val="22"/>
              </w:rPr>
              <w:t>tretralix</w:t>
            </w:r>
            <w:proofErr w:type="spellEnd"/>
          </w:p>
        </w:tc>
        <w:tc>
          <w:tcPr>
            <w:tcW w:w="910" w:type="dxa"/>
            <w:tcBorders>
              <w:top w:val="single" w:sz="6" w:space="0" w:color="auto"/>
              <w:left w:val="single" w:sz="18" w:space="0" w:color="auto"/>
              <w:bottom w:val="single" w:sz="6" w:space="0" w:color="auto"/>
              <w:right w:val="single" w:sz="6" w:space="0" w:color="auto"/>
            </w:tcBorders>
            <w:hideMark/>
          </w:tcPr>
          <w:p w14:paraId="34848EBF"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5C650AB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2B597D8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c>
          <w:tcPr>
            <w:tcW w:w="1460" w:type="dxa"/>
            <w:tcBorders>
              <w:top w:val="single" w:sz="6" w:space="0" w:color="auto"/>
              <w:left w:val="single" w:sz="6" w:space="0" w:color="auto"/>
              <w:bottom w:val="single" w:sz="6" w:space="0" w:color="auto"/>
              <w:right w:val="single" w:sz="6" w:space="0" w:color="auto"/>
            </w:tcBorders>
            <w:hideMark/>
          </w:tcPr>
          <w:p w14:paraId="233081F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200</w:t>
            </w:r>
          </w:p>
        </w:tc>
        <w:tc>
          <w:tcPr>
            <w:tcW w:w="1371" w:type="dxa"/>
            <w:tcBorders>
              <w:top w:val="single" w:sz="6" w:space="0" w:color="auto"/>
              <w:left w:val="single" w:sz="6" w:space="0" w:color="auto"/>
              <w:bottom w:val="single" w:sz="6" w:space="0" w:color="auto"/>
              <w:right w:val="single" w:sz="18" w:space="0" w:color="auto"/>
            </w:tcBorders>
            <w:hideMark/>
          </w:tcPr>
          <w:p w14:paraId="16F70B92"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1E8398E9"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398DF75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3B261ED3" w14:textId="77777777" w:rsidTr="009033BB">
        <w:trPr>
          <w:trHeight w:val="420"/>
        </w:trPr>
        <w:tc>
          <w:tcPr>
            <w:tcW w:w="1045" w:type="dxa"/>
            <w:tcBorders>
              <w:top w:val="single" w:sz="6" w:space="0" w:color="auto"/>
              <w:left w:val="single" w:sz="18" w:space="0" w:color="auto"/>
              <w:bottom w:val="single" w:sz="6" w:space="0" w:color="auto"/>
              <w:right w:val="single" w:sz="6" w:space="0" w:color="auto"/>
            </w:tcBorders>
            <w:hideMark/>
          </w:tcPr>
          <w:p w14:paraId="6D40CBC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4030</w:t>
            </w:r>
          </w:p>
        </w:tc>
        <w:tc>
          <w:tcPr>
            <w:tcW w:w="3251" w:type="dxa"/>
            <w:tcBorders>
              <w:top w:val="single" w:sz="6" w:space="0" w:color="auto"/>
              <w:left w:val="single" w:sz="6" w:space="0" w:color="auto"/>
              <w:bottom w:val="single" w:sz="6" w:space="0" w:color="auto"/>
              <w:right w:val="single" w:sz="18" w:space="0" w:color="auto"/>
            </w:tcBorders>
            <w:hideMark/>
          </w:tcPr>
          <w:p w14:paraId="69D66C0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European dry heaths</w:t>
            </w:r>
          </w:p>
        </w:tc>
        <w:tc>
          <w:tcPr>
            <w:tcW w:w="910" w:type="dxa"/>
            <w:tcBorders>
              <w:top w:val="single" w:sz="6" w:space="0" w:color="auto"/>
              <w:left w:val="single" w:sz="18" w:space="0" w:color="auto"/>
              <w:bottom w:val="single" w:sz="6" w:space="0" w:color="auto"/>
              <w:right w:val="single" w:sz="6" w:space="0" w:color="auto"/>
            </w:tcBorders>
            <w:hideMark/>
          </w:tcPr>
          <w:p w14:paraId="61FB478B"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7FF49B2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65F00F9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4592DC2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400</w:t>
            </w:r>
          </w:p>
        </w:tc>
        <w:tc>
          <w:tcPr>
            <w:tcW w:w="1371" w:type="dxa"/>
            <w:tcBorders>
              <w:top w:val="single" w:sz="6" w:space="0" w:color="auto"/>
              <w:left w:val="single" w:sz="6" w:space="0" w:color="auto"/>
              <w:bottom w:val="single" w:sz="6" w:space="0" w:color="auto"/>
              <w:right w:val="single" w:sz="18" w:space="0" w:color="auto"/>
            </w:tcBorders>
            <w:hideMark/>
          </w:tcPr>
          <w:p w14:paraId="2E14F599"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751ECD37"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39B3A0A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2B7AFC38"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4079526E"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lastRenderedPageBreak/>
              <w:t xml:space="preserve">Semi-natural dry grassland </w:t>
            </w:r>
          </w:p>
        </w:tc>
        <w:tc>
          <w:tcPr>
            <w:tcW w:w="910" w:type="dxa"/>
            <w:tcBorders>
              <w:top w:val="single" w:sz="6" w:space="0" w:color="auto"/>
              <w:left w:val="single" w:sz="18" w:space="0" w:color="auto"/>
              <w:bottom w:val="single" w:sz="6" w:space="0" w:color="auto"/>
              <w:right w:val="single" w:sz="6" w:space="0" w:color="auto"/>
            </w:tcBorders>
            <w:hideMark/>
          </w:tcPr>
          <w:p w14:paraId="095C0E45"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2B9C2B6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213A136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4C07B32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5E70E3B7"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2BDCC9A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50320F1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67633554"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282AAFA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6210</w:t>
            </w:r>
          </w:p>
        </w:tc>
        <w:tc>
          <w:tcPr>
            <w:tcW w:w="3251" w:type="dxa"/>
            <w:tcBorders>
              <w:top w:val="single" w:sz="6" w:space="0" w:color="auto"/>
              <w:left w:val="single" w:sz="6" w:space="0" w:color="auto"/>
              <w:bottom w:val="single" w:sz="6" w:space="0" w:color="auto"/>
              <w:right w:val="single" w:sz="18" w:space="0" w:color="auto"/>
            </w:tcBorders>
            <w:hideMark/>
          </w:tcPr>
          <w:p w14:paraId="08A1AC88"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xml:space="preserve">Semi-natural dry grassland on </w:t>
            </w:r>
            <w:proofErr w:type="spellStart"/>
            <w:r w:rsidRPr="009033BB">
              <w:rPr>
                <w:rFonts w:ascii="Arial" w:eastAsia="Calibri" w:hAnsi="Arial"/>
                <w:sz w:val="20"/>
                <w:szCs w:val="22"/>
              </w:rPr>
              <w:t>calcerous</w:t>
            </w:r>
            <w:proofErr w:type="spellEnd"/>
            <w:r w:rsidRPr="009033BB">
              <w:rPr>
                <w:rFonts w:ascii="Arial" w:eastAsia="Calibri" w:hAnsi="Arial"/>
                <w:sz w:val="20"/>
                <w:szCs w:val="22"/>
              </w:rPr>
              <w:t xml:space="preserve"> substrate</w:t>
            </w:r>
          </w:p>
        </w:tc>
        <w:tc>
          <w:tcPr>
            <w:tcW w:w="910" w:type="dxa"/>
            <w:tcBorders>
              <w:top w:val="single" w:sz="6" w:space="0" w:color="auto"/>
              <w:left w:val="single" w:sz="18" w:space="0" w:color="auto"/>
              <w:bottom w:val="single" w:sz="6" w:space="0" w:color="auto"/>
              <w:right w:val="single" w:sz="6" w:space="0" w:color="auto"/>
            </w:tcBorders>
            <w:hideMark/>
          </w:tcPr>
          <w:p w14:paraId="3D64917B"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WSA ?</w:t>
            </w:r>
          </w:p>
        </w:tc>
        <w:tc>
          <w:tcPr>
            <w:tcW w:w="2016" w:type="dxa"/>
            <w:tcBorders>
              <w:top w:val="single" w:sz="6" w:space="0" w:color="auto"/>
              <w:left w:val="single" w:sz="6" w:space="0" w:color="auto"/>
              <w:bottom w:val="single" w:sz="6" w:space="0" w:color="auto"/>
              <w:right w:val="single" w:sz="6" w:space="0" w:color="auto"/>
            </w:tcBorders>
            <w:hideMark/>
          </w:tcPr>
          <w:p w14:paraId="562DFEB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3D92777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c>
          <w:tcPr>
            <w:tcW w:w="1460" w:type="dxa"/>
            <w:tcBorders>
              <w:top w:val="single" w:sz="6" w:space="0" w:color="auto"/>
              <w:left w:val="single" w:sz="6" w:space="0" w:color="auto"/>
              <w:bottom w:val="single" w:sz="6" w:space="0" w:color="auto"/>
              <w:right w:val="single" w:sz="6" w:space="0" w:color="auto"/>
            </w:tcBorders>
            <w:hideMark/>
          </w:tcPr>
          <w:p w14:paraId="36FD21A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w:t>
            </w:r>
          </w:p>
        </w:tc>
        <w:tc>
          <w:tcPr>
            <w:tcW w:w="1371" w:type="dxa"/>
            <w:tcBorders>
              <w:top w:val="single" w:sz="6" w:space="0" w:color="auto"/>
              <w:left w:val="single" w:sz="6" w:space="0" w:color="auto"/>
              <w:bottom w:val="single" w:sz="6" w:space="0" w:color="auto"/>
              <w:right w:val="single" w:sz="18" w:space="0" w:color="auto"/>
            </w:tcBorders>
            <w:hideMark/>
          </w:tcPr>
          <w:p w14:paraId="28004029"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2CAA257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166CCF8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0CFF1900" w14:textId="77777777" w:rsidTr="009033BB">
        <w:trPr>
          <w:trHeight w:val="420"/>
        </w:trPr>
        <w:tc>
          <w:tcPr>
            <w:tcW w:w="1045" w:type="dxa"/>
            <w:tcBorders>
              <w:top w:val="single" w:sz="6" w:space="0" w:color="auto"/>
              <w:left w:val="single" w:sz="18" w:space="0" w:color="auto"/>
              <w:bottom w:val="single" w:sz="6" w:space="0" w:color="auto"/>
              <w:right w:val="single" w:sz="6" w:space="0" w:color="auto"/>
            </w:tcBorders>
            <w:hideMark/>
          </w:tcPr>
          <w:p w14:paraId="6401C0F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6230</w:t>
            </w:r>
          </w:p>
        </w:tc>
        <w:tc>
          <w:tcPr>
            <w:tcW w:w="3251" w:type="dxa"/>
            <w:tcBorders>
              <w:top w:val="single" w:sz="6" w:space="0" w:color="auto"/>
              <w:left w:val="single" w:sz="6" w:space="0" w:color="auto"/>
              <w:bottom w:val="single" w:sz="6" w:space="0" w:color="auto"/>
              <w:right w:val="single" w:sz="18" w:space="0" w:color="auto"/>
            </w:tcBorders>
            <w:hideMark/>
          </w:tcPr>
          <w:p w14:paraId="3253A6D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Species-rich Nardus grasslands*</w:t>
            </w:r>
          </w:p>
        </w:tc>
        <w:tc>
          <w:tcPr>
            <w:tcW w:w="910" w:type="dxa"/>
            <w:tcBorders>
              <w:top w:val="single" w:sz="6" w:space="0" w:color="auto"/>
              <w:left w:val="single" w:sz="18" w:space="0" w:color="auto"/>
              <w:bottom w:val="single" w:sz="6" w:space="0" w:color="auto"/>
              <w:right w:val="single" w:sz="6" w:space="0" w:color="auto"/>
            </w:tcBorders>
            <w:hideMark/>
          </w:tcPr>
          <w:p w14:paraId="4E340595"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3CC6F48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37A0B3B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2B1C56C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70</w:t>
            </w:r>
          </w:p>
        </w:tc>
        <w:tc>
          <w:tcPr>
            <w:tcW w:w="1371" w:type="dxa"/>
            <w:tcBorders>
              <w:top w:val="single" w:sz="6" w:space="0" w:color="auto"/>
              <w:left w:val="single" w:sz="6" w:space="0" w:color="auto"/>
              <w:bottom w:val="single" w:sz="6" w:space="0" w:color="auto"/>
              <w:right w:val="single" w:sz="18" w:space="0" w:color="auto"/>
            </w:tcBorders>
            <w:hideMark/>
          </w:tcPr>
          <w:p w14:paraId="793A6A42"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510B4EE0"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39DDCC9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2ABE6460"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316EBB70"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Semi-natural tall-herb humid meadows</w:t>
            </w:r>
          </w:p>
        </w:tc>
        <w:tc>
          <w:tcPr>
            <w:tcW w:w="910" w:type="dxa"/>
            <w:tcBorders>
              <w:top w:val="single" w:sz="6" w:space="0" w:color="auto"/>
              <w:left w:val="single" w:sz="18" w:space="0" w:color="auto"/>
              <w:bottom w:val="single" w:sz="6" w:space="0" w:color="auto"/>
              <w:right w:val="single" w:sz="6" w:space="0" w:color="auto"/>
            </w:tcBorders>
            <w:hideMark/>
          </w:tcPr>
          <w:p w14:paraId="00199880" w14:textId="77777777" w:rsidR="009033BB" w:rsidRPr="009033BB" w:rsidRDefault="009033BB" w:rsidP="009033BB">
            <w:pPr>
              <w:spacing w:line="360" w:lineRule="auto"/>
              <w:rPr>
                <w:rFonts w:ascii="Arial" w:eastAsia="Calibri" w:hAnsi="Arial"/>
                <w:b/>
                <w:bCs/>
                <w:sz w:val="20"/>
                <w:szCs w:val="22"/>
              </w:rPr>
            </w:pPr>
            <w:r w:rsidRPr="009033BB">
              <w:rPr>
                <w:rFonts w:ascii="Arial" w:eastAsia="Calibri" w:hAnsi="Arial"/>
                <w:b/>
                <w:bCs/>
                <w:sz w:val="20"/>
                <w:szCs w:val="22"/>
              </w:rPr>
              <w:t> </w:t>
            </w:r>
          </w:p>
        </w:tc>
        <w:tc>
          <w:tcPr>
            <w:tcW w:w="2016" w:type="dxa"/>
            <w:tcBorders>
              <w:top w:val="single" w:sz="6" w:space="0" w:color="auto"/>
              <w:left w:val="single" w:sz="6" w:space="0" w:color="auto"/>
              <w:bottom w:val="single" w:sz="6" w:space="0" w:color="auto"/>
              <w:right w:val="single" w:sz="6" w:space="0" w:color="auto"/>
            </w:tcBorders>
            <w:hideMark/>
          </w:tcPr>
          <w:p w14:paraId="70FC0DAF"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118" w:type="dxa"/>
            <w:tcBorders>
              <w:top w:val="single" w:sz="6" w:space="0" w:color="auto"/>
              <w:left w:val="single" w:sz="6" w:space="0" w:color="auto"/>
              <w:bottom w:val="single" w:sz="6" w:space="0" w:color="auto"/>
              <w:right w:val="single" w:sz="6" w:space="0" w:color="auto"/>
            </w:tcBorders>
            <w:hideMark/>
          </w:tcPr>
          <w:p w14:paraId="10A5F2B5"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460" w:type="dxa"/>
            <w:tcBorders>
              <w:top w:val="single" w:sz="6" w:space="0" w:color="auto"/>
              <w:left w:val="single" w:sz="6" w:space="0" w:color="auto"/>
              <w:bottom w:val="single" w:sz="6" w:space="0" w:color="auto"/>
              <w:right w:val="single" w:sz="6" w:space="0" w:color="auto"/>
            </w:tcBorders>
            <w:hideMark/>
          </w:tcPr>
          <w:p w14:paraId="495CBBE1"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371" w:type="dxa"/>
            <w:tcBorders>
              <w:top w:val="single" w:sz="6" w:space="0" w:color="auto"/>
              <w:left w:val="single" w:sz="6" w:space="0" w:color="auto"/>
              <w:bottom w:val="single" w:sz="6" w:space="0" w:color="auto"/>
              <w:right w:val="single" w:sz="18" w:space="0" w:color="auto"/>
            </w:tcBorders>
            <w:hideMark/>
          </w:tcPr>
          <w:p w14:paraId="05A09470"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 </w:t>
            </w:r>
          </w:p>
        </w:tc>
        <w:tc>
          <w:tcPr>
            <w:tcW w:w="2214" w:type="dxa"/>
            <w:tcBorders>
              <w:top w:val="single" w:sz="6" w:space="0" w:color="auto"/>
              <w:left w:val="single" w:sz="18" w:space="0" w:color="auto"/>
              <w:bottom w:val="single" w:sz="6" w:space="0" w:color="auto"/>
              <w:right w:val="single" w:sz="6" w:space="0" w:color="auto"/>
            </w:tcBorders>
            <w:hideMark/>
          </w:tcPr>
          <w:p w14:paraId="7C6B3D2A"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c>
          <w:tcPr>
            <w:tcW w:w="1118" w:type="dxa"/>
            <w:tcBorders>
              <w:top w:val="single" w:sz="6" w:space="0" w:color="auto"/>
              <w:left w:val="single" w:sz="6" w:space="0" w:color="auto"/>
              <w:bottom w:val="single" w:sz="6" w:space="0" w:color="auto"/>
              <w:right w:val="single" w:sz="18" w:space="0" w:color="auto"/>
            </w:tcBorders>
            <w:hideMark/>
          </w:tcPr>
          <w:p w14:paraId="3916621A"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 </w:t>
            </w:r>
          </w:p>
        </w:tc>
      </w:tr>
      <w:tr w:rsidR="009033BB" w:rsidRPr="009033BB" w14:paraId="6F7DA9AF" w14:textId="77777777" w:rsidTr="009033BB">
        <w:trPr>
          <w:trHeight w:val="804"/>
        </w:trPr>
        <w:tc>
          <w:tcPr>
            <w:tcW w:w="1045" w:type="dxa"/>
            <w:tcBorders>
              <w:top w:val="single" w:sz="6" w:space="0" w:color="auto"/>
              <w:left w:val="single" w:sz="18" w:space="0" w:color="auto"/>
              <w:bottom w:val="single" w:sz="6" w:space="0" w:color="auto"/>
              <w:right w:val="single" w:sz="6" w:space="0" w:color="auto"/>
            </w:tcBorders>
            <w:hideMark/>
          </w:tcPr>
          <w:p w14:paraId="651D840D"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6410</w:t>
            </w:r>
          </w:p>
        </w:tc>
        <w:tc>
          <w:tcPr>
            <w:tcW w:w="3251" w:type="dxa"/>
            <w:tcBorders>
              <w:top w:val="single" w:sz="6" w:space="0" w:color="auto"/>
              <w:left w:val="single" w:sz="6" w:space="0" w:color="auto"/>
              <w:bottom w:val="single" w:sz="6" w:space="0" w:color="auto"/>
              <w:right w:val="single" w:sz="18" w:space="0" w:color="auto"/>
            </w:tcBorders>
            <w:hideMark/>
          </w:tcPr>
          <w:p w14:paraId="385FC402"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Semi-natural dry grasslands and scrubland facies on calcareous substrates (</w:t>
            </w:r>
            <w:proofErr w:type="spellStart"/>
            <w:r w:rsidRPr="009033BB">
              <w:rPr>
                <w:rFonts w:ascii="Arial" w:eastAsia="Calibri" w:hAnsi="Arial"/>
                <w:sz w:val="20"/>
                <w:szCs w:val="22"/>
              </w:rPr>
              <w:t>Festuco</w:t>
            </w:r>
            <w:proofErr w:type="spellEnd"/>
            <w:r w:rsidRPr="009033BB">
              <w:rPr>
                <w:rFonts w:ascii="Arial" w:eastAsia="Calibri" w:hAnsi="Arial"/>
                <w:sz w:val="20"/>
                <w:szCs w:val="22"/>
              </w:rPr>
              <w:t xml:space="preserve"> </w:t>
            </w:r>
            <w:proofErr w:type="spellStart"/>
            <w:r w:rsidRPr="009033BB">
              <w:rPr>
                <w:rFonts w:ascii="Arial" w:eastAsia="Calibri" w:hAnsi="Arial"/>
                <w:sz w:val="20"/>
                <w:szCs w:val="22"/>
              </w:rPr>
              <w:t>Brometalia</w:t>
            </w:r>
            <w:proofErr w:type="spellEnd"/>
            <w:r w:rsidRPr="009033BB">
              <w:rPr>
                <w:rFonts w:ascii="Arial" w:eastAsia="Calibri" w:hAnsi="Arial"/>
                <w:sz w:val="20"/>
                <w:szCs w:val="22"/>
              </w:rPr>
              <w:t>)(*important orchid sites)</w:t>
            </w:r>
          </w:p>
        </w:tc>
        <w:tc>
          <w:tcPr>
            <w:tcW w:w="910" w:type="dxa"/>
            <w:tcBorders>
              <w:top w:val="single" w:sz="6" w:space="0" w:color="auto"/>
              <w:left w:val="single" w:sz="18" w:space="0" w:color="auto"/>
              <w:bottom w:val="single" w:sz="6" w:space="0" w:color="auto"/>
              <w:right w:val="single" w:sz="6" w:space="0" w:color="auto"/>
            </w:tcBorders>
            <w:hideMark/>
          </w:tcPr>
          <w:p w14:paraId="4CEF6009"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WSA ?</w:t>
            </w:r>
          </w:p>
        </w:tc>
        <w:tc>
          <w:tcPr>
            <w:tcW w:w="2016" w:type="dxa"/>
            <w:tcBorders>
              <w:top w:val="single" w:sz="6" w:space="0" w:color="auto"/>
              <w:left w:val="single" w:sz="6" w:space="0" w:color="auto"/>
              <w:bottom w:val="single" w:sz="6" w:space="0" w:color="auto"/>
              <w:right w:val="single" w:sz="6" w:space="0" w:color="auto"/>
            </w:tcBorders>
            <w:hideMark/>
          </w:tcPr>
          <w:p w14:paraId="164414E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4CE2E7B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37E1273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100</w:t>
            </w:r>
          </w:p>
        </w:tc>
        <w:tc>
          <w:tcPr>
            <w:tcW w:w="1371" w:type="dxa"/>
            <w:tcBorders>
              <w:top w:val="single" w:sz="6" w:space="0" w:color="auto"/>
              <w:left w:val="single" w:sz="6" w:space="0" w:color="auto"/>
              <w:bottom w:val="single" w:sz="6" w:space="0" w:color="auto"/>
              <w:right w:val="single" w:sz="18" w:space="0" w:color="auto"/>
            </w:tcBorders>
            <w:hideMark/>
          </w:tcPr>
          <w:p w14:paraId="53AB0003"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622C5D69"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5B087BA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2381EA4A" w14:textId="77777777" w:rsidTr="009033BB">
        <w:trPr>
          <w:trHeight w:val="540"/>
        </w:trPr>
        <w:tc>
          <w:tcPr>
            <w:tcW w:w="1045" w:type="dxa"/>
            <w:tcBorders>
              <w:top w:val="single" w:sz="6" w:space="0" w:color="auto"/>
              <w:left w:val="single" w:sz="18" w:space="0" w:color="auto"/>
              <w:bottom w:val="single" w:sz="6" w:space="0" w:color="auto"/>
              <w:right w:val="single" w:sz="6" w:space="0" w:color="auto"/>
            </w:tcBorders>
            <w:hideMark/>
          </w:tcPr>
          <w:p w14:paraId="42E398D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6430</w:t>
            </w:r>
          </w:p>
        </w:tc>
        <w:tc>
          <w:tcPr>
            <w:tcW w:w="3251" w:type="dxa"/>
            <w:tcBorders>
              <w:top w:val="single" w:sz="6" w:space="0" w:color="auto"/>
              <w:left w:val="single" w:sz="6" w:space="0" w:color="auto"/>
              <w:bottom w:val="single" w:sz="6" w:space="0" w:color="auto"/>
              <w:right w:val="single" w:sz="18" w:space="0" w:color="auto"/>
            </w:tcBorders>
            <w:hideMark/>
          </w:tcPr>
          <w:p w14:paraId="306BF42F" w14:textId="77777777" w:rsidR="009033BB" w:rsidRPr="009033BB" w:rsidRDefault="009033BB" w:rsidP="009033BB">
            <w:pPr>
              <w:spacing w:line="360" w:lineRule="auto"/>
              <w:rPr>
                <w:rFonts w:ascii="Arial" w:eastAsia="Calibri" w:hAnsi="Arial"/>
                <w:sz w:val="20"/>
                <w:szCs w:val="22"/>
              </w:rPr>
            </w:pPr>
            <w:proofErr w:type="spellStart"/>
            <w:r w:rsidRPr="009033BB">
              <w:rPr>
                <w:rFonts w:ascii="Arial" w:eastAsia="Calibri" w:hAnsi="Arial"/>
                <w:sz w:val="20"/>
                <w:szCs w:val="22"/>
              </w:rPr>
              <w:t>Hydrophilous</w:t>
            </w:r>
            <w:proofErr w:type="spellEnd"/>
            <w:r w:rsidRPr="009033BB">
              <w:rPr>
                <w:rFonts w:ascii="Arial" w:eastAsia="Calibri" w:hAnsi="Arial"/>
                <w:sz w:val="20"/>
                <w:szCs w:val="22"/>
              </w:rPr>
              <w:t xml:space="preserve"> tall herb fringe communities of plains and of the montane to alpine levels </w:t>
            </w:r>
          </w:p>
        </w:tc>
        <w:tc>
          <w:tcPr>
            <w:tcW w:w="910" w:type="dxa"/>
            <w:tcBorders>
              <w:top w:val="single" w:sz="6" w:space="0" w:color="auto"/>
              <w:left w:val="single" w:sz="18" w:space="0" w:color="auto"/>
              <w:bottom w:val="single" w:sz="6" w:space="0" w:color="auto"/>
              <w:right w:val="single" w:sz="6" w:space="0" w:color="auto"/>
            </w:tcBorders>
            <w:hideMark/>
          </w:tcPr>
          <w:p w14:paraId="388374C2"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WSA ?</w:t>
            </w:r>
          </w:p>
        </w:tc>
        <w:tc>
          <w:tcPr>
            <w:tcW w:w="2016" w:type="dxa"/>
            <w:tcBorders>
              <w:top w:val="single" w:sz="6" w:space="0" w:color="auto"/>
              <w:left w:val="single" w:sz="6" w:space="0" w:color="auto"/>
              <w:bottom w:val="single" w:sz="6" w:space="0" w:color="auto"/>
              <w:right w:val="single" w:sz="6" w:space="0" w:color="auto"/>
            </w:tcBorders>
            <w:hideMark/>
          </w:tcPr>
          <w:p w14:paraId="26230D7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29C88A0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c>
          <w:tcPr>
            <w:tcW w:w="1460" w:type="dxa"/>
            <w:tcBorders>
              <w:top w:val="single" w:sz="6" w:space="0" w:color="auto"/>
              <w:left w:val="single" w:sz="6" w:space="0" w:color="auto"/>
              <w:bottom w:val="single" w:sz="6" w:space="0" w:color="auto"/>
              <w:right w:val="single" w:sz="6" w:space="0" w:color="auto"/>
            </w:tcBorders>
            <w:hideMark/>
          </w:tcPr>
          <w:p w14:paraId="0D6371A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175</w:t>
            </w:r>
          </w:p>
        </w:tc>
        <w:tc>
          <w:tcPr>
            <w:tcW w:w="1371" w:type="dxa"/>
            <w:tcBorders>
              <w:top w:val="single" w:sz="6" w:space="0" w:color="auto"/>
              <w:left w:val="single" w:sz="6" w:space="0" w:color="auto"/>
              <w:bottom w:val="single" w:sz="6" w:space="0" w:color="auto"/>
              <w:right w:val="single" w:sz="18" w:space="0" w:color="auto"/>
            </w:tcBorders>
            <w:hideMark/>
          </w:tcPr>
          <w:p w14:paraId="3B0AED7A"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2D453FCE"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54AD9D8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50590CF2"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4A05D7F9"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Mesophile grassland</w:t>
            </w:r>
          </w:p>
        </w:tc>
        <w:tc>
          <w:tcPr>
            <w:tcW w:w="910" w:type="dxa"/>
            <w:tcBorders>
              <w:top w:val="single" w:sz="6" w:space="0" w:color="auto"/>
              <w:left w:val="single" w:sz="18" w:space="0" w:color="auto"/>
              <w:bottom w:val="single" w:sz="6" w:space="0" w:color="auto"/>
              <w:right w:val="single" w:sz="6" w:space="0" w:color="auto"/>
            </w:tcBorders>
            <w:hideMark/>
          </w:tcPr>
          <w:p w14:paraId="5D3B430C"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45880A2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0EFAA8D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412B900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3F4038AD"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1DCB152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12F8080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2B84B694" w14:textId="77777777" w:rsidTr="009033BB">
        <w:trPr>
          <w:trHeight w:val="624"/>
        </w:trPr>
        <w:tc>
          <w:tcPr>
            <w:tcW w:w="1045" w:type="dxa"/>
            <w:tcBorders>
              <w:top w:val="single" w:sz="6" w:space="0" w:color="auto"/>
              <w:left w:val="single" w:sz="18" w:space="0" w:color="auto"/>
              <w:bottom w:val="single" w:sz="6" w:space="0" w:color="auto"/>
              <w:right w:val="single" w:sz="6" w:space="0" w:color="auto"/>
            </w:tcBorders>
            <w:hideMark/>
          </w:tcPr>
          <w:p w14:paraId="03528B4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6510</w:t>
            </w:r>
          </w:p>
        </w:tc>
        <w:tc>
          <w:tcPr>
            <w:tcW w:w="3251" w:type="dxa"/>
            <w:tcBorders>
              <w:top w:val="single" w:sz="6" w:space="0" w:color="auto"/>
              <w:left w:val="single" w:sz="6" w:space="0" w:color="auto"/>
              <w:bottom w:val="single" w:sz="6" w:space="0" w:color="auto"/>
              <w:right w:val="single" w:sz="18" w:space="0" w:color="auto"/>
            </w:tcBorders>
            <w:hideMark/>
          </w:tcPr>
          <w:p w14:paraId="10B6548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Lowland hay meadows</w:t>
            </w:r>
          </w:p>
        </w:tc>
        <w:tc>
          <w:tcPr>
            <w:tcW w:w="910" w:type="dxa"/>
            <w:tcBorders>
              <w:top w:val="single" w:sz="6" w:space="0" w:color="auto"/>
              <w:left w:val="single" w:sz="18" w:space="0" w:color="auto"/>
              <w:bottom w:val="single" w:sz="6" w:space="0" w:color="auto"/>
              <w:right w:val="single" w:sz="6" w:space="0" w:color="auto"/>
            </w:tcBorders>
            <w:hideMark/>
          </w:tcPr>
          <w:p w14:paraId="3DD56CD4"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3FBCCAD2"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48BDB0E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30388D3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1000</w:t>
            </w:r>
          </w:p>
        </w:tc>
        <w:tc>
          <w:tcPr>
            <w:tcW w:w="1371" w:type="dxa"/>
            <w:tcBorders>
              <w:top w:val="single" w:sz="6" w:space="0" w:color="auto"/>
              <w:left w:val="single" w:sz="6" w:space="0" w:color="auto"/>
              <w:bottom w:val="single" w:sz="6" w:space="0" w:color="auto"/>
              <w:right w:val="single" w:sz="18" w:space="0" w:color="auto"/>
            </w:tcBorders>
            <w:hideMark/>
          </w:tcPr>
          <w:p w14:paraId="048E8E7D"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Eider estuary size includes areas on mainland</w:t>
            </w:r>
          </w:p>
        </w:tc>
        <w:tc>
          <w:tcPr>
            <w:tcW w:w="2214" w:type="dxa"/>
            <w:tcBorders>
              <w:top w:val="single" w:sz="6" w:space="0" w:color="auto"/>
              <w:left w:val="single" w:sz="18" w:space="0" w:color="auto"/>
              <w:bottom w:val="single" w:sz="6" w:space="0" w:color="auto"/>
              <w:right w:val="single" w:sz="6" w:space="0" w:color="auto"/>
            </w:tcBorders>
            <w:hideMark/>
          </w:tcPr>
          <w:p w14:paraId="6BFD0F86"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18" w:space="0" w:color="auto"/>
            </w:tcBorders>
            <w:hideMark/>
          </w:tcPr>
          <w:p w14:paraId="664977C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deteriorating</w:t>
            </w:r>
          </w:p>
        </w:tc>
      </w:tr>
      <w:tr w:rsidR="009033BB" w:rsidRPr="009033BB" w14:paraId="73706CB0" w14:textId="77777777" w:rsidTr="009033BB">
        <w:trPr>
          <w:trHeight w:val="300"/>
        </w:trPr>
        <w:tc>
          <w:tcPr>
            <w:tcW w:w="4296" w:type="dxa"/>
            <w:gridSpan w:val="2"/>
            <w:tcBorders>
              <w:top w:val="single" w:sz="6" w:space="0" w:color="auto"/>
              <w:left w:val="single" w:sz="18" w:space="0" w:color="auto"/>
              <w:bottom w:val="single" w:sz="6" w:space="0" w:color="auto"/>
              <w:right w:val="single" w:sz="18" w:space="0" w:color="auto"/>
            </w:tcBorders>
            <w:hideMark/>
          </w:tcPr>
          <w:p w14:paraId="1D5D28D4"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Sphagnum acid bogs</w:t>
            </w:r>
          </w:p>
        </w:tc>
        <w:tc>
          <w:tcPr>
            <w:tcW w:w="910" w:type="dxa"/>
            <w:tcBorders>
              <w:top w:val="single" w:sz="6" w:space="0" w:color="auto"/>
              <w:left w:val="single" w:sz="18" w:space="0" w:color="auto"/>
              <w:bottom w:val="single" w:sz="6" w:space="0" w:color="auto"/>
              <w:right w:val="single" w:sz="6" w:space="0" w:color="auto"/>
            </w:tcBorders>
            <w:hideMark/>
          </w:tcPr>
          <w:p w14:paraId="19F4176C"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44334BD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7EF2885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39658C1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371" w:type="dxa"/>
            <w:tcBorders>
              <w:top w:val="single" w:sz="6" w:space="0" w:color="auto"/>
              <w:left w:val="single" w:sz="6" w:space="0" w:color="auto"/>
              <w:bottom w:val="single" w:sz="6" w:space="0" w:color="auto"/>
              <w:right w:val="single" w:sz="18" w:space="0" w:color="auto"/>
            </w:tcBorders>
            <w:hideMark/>
          </w:tcPr>
          <w:p w14:paraId="07BCD6A2"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7282AAC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19DDF79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3D8A795A" w14:textId="77777777" w:rsidTr="009033BB">
        <w:trPr>
          <w:trHeight w:val="420"/>
        </w:trPr>
        <w:tc>
          <w:tcPr>
            <w:tcW w:w="1045" w:type="dxa"/>
            <w:tcBorders>
              <w:top w:val="single" w:sz="6" w:space="0" w:color="auto"/>
              <w:left w:val="single" w:sz="18" w:space="0" w:color="auto"/>
              <w:bottom w:val="single" w:sz="6" w:space="0" w:color="auto"/>
              <w:right w:val="single" w:sz="6" w:space="0" w:color="auto"/>
            </w:tcBorders>
            <w:hideMark/>
          </w:tcPr>
          <w:p w14:paraId="3B06A06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7140</w:t>
            </w:r>
          </w:p>
        </w:tc>
        <w:tc>
          <w:tcPr>
            <w:tcW w:w="3251" w:type="dxa"/>
            <w:tcBorders>
              <w:top w:val="single" w:sz="6" w:space="0" w:color="auto"/>
              <w:left w:val="single" w:sz="6" w:space="0" w:color="auto"/>
              <w:bottom w:val="single" w:sz="6" w:space="0" w:color="auto"/>
              <w:right w:val="single" w:sz="18" w:space="0" w:color="auto"/>
            </w:tcBorders>
            <w:hideMark/>
          </w:tcPr>
          <w:p w14:paraId="0844BB62" w14:textId="77777777" w:rsidR="009033BB" w:rsidRPr="009033BB" w:rsidRDefault="009033BB" w:rsidP="009033BB">
            <w:pPr>
              <w:spacing w:line="360" w:lineRule="auto"/>
              <w:rPr>
                <w:rFonts w:ascii="Arial" w:eastAsia="Calibri" w:hAnsi="Arial"/>
                <w:sz w:val="20"/>
                <w:szCs w:val="22"/>
              </w:rPr>
            </w:pPr>
            <w:r w:rsidRPr="009033BB">
              <w:rPr>
                <w:rFonts w:ascii="Arial" w:eastAsia="Calibri" w:hAnsi="Arial"/>
                <w:sz w:val="20"/>
                <w:szCs w:val="22"/>
              </w:rPr>
              <w:t>Transition mires and quaking bogs</w:t>
            </w:r>
          </w:p>
        </w:tc>
        <w:tc>
          <w:tcPr>
            <w:tcW w:w="910" w:type="dxa"/>
            <w:tcBorders>
              <w:top w:val="single" w:sz="6" w:space="0" w:color="auto"/>
              <w:left w:val="single" w:sz="18" w:space="0" w:color="auto"/>
              <w:bottom w:val="single" w:sz="6" w:space="0" w:color="auto"/>
              <w:right w:val="single" w:sz="6" w:space="0" w:color="auto"/>
            </w:tcBorders>
            <w:hideMark/>
          </w:tcPr>
          <w:p w14:paraId="4FD54CE8" w14:textId="77777777" w:rsidR="009033BB" w:rsidRPr="009033BB" w:rsidRDefault="009033BB" w:rsidP="009033BB">
            <w:pPr>
              <w:spacing w:line="360" w:lineRule="auto"/>
              <w:rPr>
                <w:rFonts w:ascii="Arial" w:eastAsia="Calibri" w:hAnsi="Arial"/>
                <w:b/>
                <w:bCs/>
                <w:sz w:val="20"/>
                <w:szCs w:val="22"/>
                <w:lang w:val="en-GB"/>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44F443D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bad</w:t>
            </w:r>
          </w:p>
        </w:tc>
        <w:tc>
          <w:tcPr>
            <w:tcW w:w="1118" w:type="dxa"/>
            <w:tcBorders>
              <w:top w:val="single" w:sz="6" w:space="0" w:color="auto"/>
              <w:left w:val="single" w:sz="6" w:space="0" w:color="auto"/>
              <w:bottom w:val="single" w:sz="6" w:space="0" w:color="auto"/>
              <w:right w:val="single" w:sz="6" w:space="0" w:color="auto"/>
            </w:tcBorders>
            <w:hideMark/>
          </w:tcPr>
          <w:p w14:paraId="69DC381E"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stable</w:t>
            </w:r>
          </w:p>
        </w:tc>
        <w:tc>
          <w:tcPr>
            <w:tcW w:w="1460" w:type="dxa"/>
            <w:tcBorders>
              <w:top w:val="single" w:sz="6" w:space="0" w:color="auto"/>
              <w:left w:val="single" w:sz="6" w:space="0" w:color="auto"/>
              <w:bottom w:val="single" w:sz="6" w:space="0" w:color="auto"/>
              <w:right w:val="single" w:sz="6" w:space="0" w:color="auto"/>
            </w:tcBorders>
            <w:hideMark/>
          </w:tcPr>
          <w:p w14:paraId="4061D80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2260</w:t>
            </w:r>
          </w:p>
        </w:tc>
        <w:tc>
          <w:tcPr>
            <w:tcW w:w="1371" w:type="dxa"/>
            <w:tcBorders>
              <w:top w:val="single" w:sz="6" w:space="0" w:color="auto"/>
              <w:left w:val="single" w:sz="6" w:space="0" w:color="auto"/>
              <w:bottom w:val="single" w:sz="6" w:space="0" w:color="auto"/>
              <w:right w:val="single" w:sz="18" w:space="0" w:color="auto"/>
            </w:tcBorders>
            <w:hideMark/>
          </w:tcPr>
          <w:p w14:paraId="04A85092" w14:textId="77777777" w:rsidR="009033BB" w:rsidRPr="009033BB" w:rsidRDefault="009033BB" w:rsidP="009033BB">
            <w:pPr>
              <w:spacing w:line="360" w:lineRule="auto"/>
              <w:rPr>
                <w:rFonts w:ascii="Arial" w:eastAsia="Calibri" w:hAnsi="Arial"/>
                <w:sz w:val="16"/>
                <w:szCs w:val="16"/>
              </w:rPr>
            </w:pPr>
            <w:r w:rsidRPr="009033BB">
              <w:rPr>
                <w:rFonts w:ascii="Arial" w:eastAsia="Calibri" w:hAnsi="Arial"/>
                <w:sz w:val="16"/>
                <w:szCs w:val="16"/>
              </w:rPr>
              <w:t>size includes other areas on mainland</w:t>
            </w:r>
          </w:p>
        </w:tc>
        <w:tc>
          <w:tcPr>
            <w:tcW w:w="2214" w:type="dxa"/>
            <w:tcBorders>
              <w:top w:val="single" w:sz="6" w:space="0" w:color="auto"/>
              <w:left w:val="single" w:sz="18" w:space="0" w:color="auto"/>
              <w:bottom w:val="single" w:sz="6" w:space="0" w:color="auto"/>
              <w:right w:val="single" w:sz="6" w:space="0" w:color="auto"/>
            </w:tcBorders>
            <w:hideMark/>
          </w:tcPr>
          <w:p w14:paraId="482798FA" w14:textId="77777777" w:rsidR="009033BB" w:rsidRPr="009033BB" w:rsidRDefault="009033BB" w:rsidP="009033BB">
            <w:pPr>
              <w:spacing w:line="360" w:lineRule="auto"/>
              <w:rPr>
                <w:rFonts w:ascii="Arial" w:eastAsia="Calibri" w:hAnsi="Arial"/>
                <w:sz w:val="20"/>
                <w:szCs w:val="22"/>
                <w:lang w:val="en-GB"/>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3224818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unknown</w:t>
            </w:r>
          </w:p>
        </w:tc>
      </w:tr>
      <w:tr w:rsidR="009033BB" w:rsidRPr="009033BB" w14:paraId="02A1BB93" w14:textId="77777777" w:rsidTr="009033BB">
        <w:trPr>
          <w:trHeight w:val="540"/>
        </w:trPr>
        <w:tc>
          <w:tcPr>
            <w:tcW w:w="4296" w:type="dxa"/>
            <w:gridSpan w:val="2"/>
            <w:tcBorders>
              <w:top w:val="single" w:sz="6" w:space="0" w:color="auto"/>
              <w:left w:val="single" w:sz="18" w:space="0" w:color="auto"/>
              <w:bottom w:val="single" w:sz="6" w:space="0" w:color="auto"/>
              <w:right w:val="single" w:sz="18" w:space="0" w:color="auto"/>
            </w:tcBorders>
            <w:hideMark/>
          </w:tcPr>
          <w:p w14:paraId="045E52F5"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Marine Mammals</w:t>
            </w:r>
          </w:p>
        </w:tc>
        <w:tc>
          <w:tcPr>
            <w:tcW w:w="910" w:type="dxa"/>
            <w:tcBorders>
              <w:top w:val="single" w:sz="6" w:space="0" w:color="auto"/>
              <w:left w:val="single" w:sz="18" w:space="0" w:color="auto"/>
              <w:bottom w:val="single" w:sz="6" w:space="0" w:color="auto"/>
              <w:right w:val="single" w:sz="6" w:space="0" w:color="auto"/>
            </w:tcBorders>
            <w:hideMark/>
          </w:tcPr>
          <w:p w14:paraId="31A12BA4"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 </w:t>
            </w:r>
          </w:p>
        </w:tc>
        <w:tc>
          <w:tcPr>
            <w:tcW w:w="2016" w:type="dxa"/>
            <w:tcBorders>
              <w:top w:val="single" w:sz="6" w:space="0" w:color="auto"/>
              <w:left w:val="single" w:sz="6" w:space="0" w:color="auto"/>
              <w:bottom w:val="single" w:sz="6" w:space="0" w:color="auto"/>
              <w:right w:val="single" w:sz="6" w:space="0" w:color="auto"/>
            </w:tcBorders>
            <w:hideMark/>
          </w:tcPr>
          <w:p w14:paraId="0F13F39F"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6" w:space="0" w:color="auto"/>
            </w:tcBorders>
            <w:hideMark/>
          </w:tcPr>
          <w:p w14:paraId="0B75C15A"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460" w:type="dxa"/>
            <w:tcBorders>
              <w:top w:val="single" w:sz="6" w:space="0" w:color="auto"/>
              <w:left w:val="single" w:sz="6" w:space="0" w:color="auto"/>
              <w:bottom w:val="single" w:sz="6" w:space="0" w:color="auto"/>
              <w:right w:val="single" w:sz="6" w:space="0" w:color="auto"/>
            </w:tcBorders>
            <w:hideMark/>
          </w:tcPr>
          <w:p w14:paraId="3F87621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Population size</w:t>
            </w:r>
          </w:p>
        </w:tc>
        <w:tc>
          <w:tcPr>
            <w:tcW w:w="1371" w:type="dxa"/>
            <w:tcBorders>
              <w:top w:val="single" w:sz="6" w:space="0" w:color="auto"/>
              <w:left w:val="single" w:sz="6" w:space="0" w:color="auto"/>
              <w:bottom w:val="single" w:sz="6" w:space="0" w:color="auto"/>
              <w:right w:val="single" w:sz="18" w:space="0" w:color="auto"/>
            </w:tcBorders>
            <w:hideMark/>
          </w:tcPr>
          <w:p w14:paraId="47CA5E93"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 </w:t>
            </w:r>
          </w:p>
        </w:tc>
        <w:tc>
          <w:tcPr>
            <w:tcW w:w="2214" w:type="dxa"/>
            <w:tcBorders>
              <w:top w:val="single" w:sz="6" w:space="0" w:color="auto"/>
              <w:left w:val="single" w:sz="18" w:space="0" w:color="auto"/>
              <w:bottom w:val="single" w:sz="6" w:space="0" w:color="auto"/>
              <w:right w:val="single" w:sz="6" w:space="0" w:color="auto"/>
            </w:tcBorders>
            <w:hideMark/>
          </w:tcPr>
          <w:p w14:paraId="399B07E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c>
          <w:tcPr>
            <w:tcW w:w="1118" w:type="dxa"/>
            <w:tcBorders>
              <w:top w:val="single" w:sz="6" w:space="0" w:color="auto"/>
              <w:left w:val="single" w:sz="6" w:space="0" w:color="auto"/>
              <w:bottom w:val="single" w:sz="6" w:space="0" w:color="auto"/>
              <w:right w:val="single" w:sz="18" w:space="0" w:color="auto"/>
            </w:tcBorders>
            <w:hideMark/>
          </w:tcPr>
          <w:p w14:paraId="0B8B860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 </w:t>
            </w:r>
          </w:p>
        </w:tc>
      </w:tr>
      <w:tr w:rsidR="009033BB" w:rsidRPr="009033BB" w14:paraId="12A562A4" w14:textId="77777777" w:rsidTr="009033BB">
        <w:trPr>
          <w:trHeight w:val="1068"/>
        </w:trPr>
        <w:tc>
          <w:tcPr>
            <w:tcW w:w="1045" w:type="dxa"/>
            <w:tcBorders>
              <w:top w:val="single" w:sz="6" w:space="0" w:color="auto"/>
              <w:left w:val="single" w:sz="18" w:space="0" w:color="auto"/>
              <w:bottom w:val="single" w:sz="6" w:space="0" w:color="auto"/>
              <w:right w:val="single" w:sz="6" w:space="0" w:color="auto"/>
            </w:tcBorders>
            <w:hideMark/>
          </w:tcPr>
          <w:p w14:paraId="11A5A1A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lastRenderedPageBreak/>
              <w:t>1364</w:t>
            </w:r>
          </w:p>
        </w:tc>
        <w:tc>
          <w:tcPr>
            <w:tcW w:w="3251" w:type="dxa"/>
            <w:tcBorders>
              <w:top w:val="single" w:sz="6" w:space="0" w:color="auto"/>
              <w:left w:val="single" w:sz="6" w:space="0" w:color="auto"/>
              <w:bottom w:val="single" w:sz="6" w:space="0" w:color="auto"/>
              <w:right w:val="single" w:sz="18" w:space="0" w:color="auto"/>
            </w:tcBorders>
            <w:hideMark/>
          </w:tcPr>
          <w:p w14:paraId="1A36BCA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Grey seal</w:t>
            </w:r>
          </w:p>
        </w:tc>
        <w:tc>
          <w:tcPr>
            <w:tcW w:w="910" w:type="dxa"/>
            <w:tcBorders>
              <w:top w:val="single" w:sz="6" w:space="0" w:color="auto"/>
              <w:left w:val="single" w:sz="18" w:space="0" w:color="auto"/>
              <w:bottom w:val="single" w:sz="6" w:space="0" w:color="auto"/>
              <w:right w:val="single" w:sz="6" w:space="0" w:color="auto"/>
            </w:tcBorders>
            <w:hideMark/>
          </w:tcPr>
          <w:p w14:paraId="40EFA290"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443C56F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6" w:space="0" w:color="auto"/>
            </w:tcBorders>
            <w:hideMark/>
          </w:tcPr>
          <w:p w14:paraId="59E1F83B"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improving</w:t>
            </w:r>
          </w:p>
        </w:tc>
        <w:tc>
          <w:tcPr>
            <w:tcW w:w="1460" w:type="dxa"/>
            <w:tcBorders>
              <w:top w:val="single" w:sz="6" w:space="0" w:color="auto"/>
              <w:left w:val="single" w:sz="6" w:space="0" w:color="auto"/>
              <w:bottom w:val="single" w:sz="6" w:space="0" w:color="auto"/>
              <w:right w:val="single" w:sz="6" w:space="0" w:color="auto"/>
            </w:tcBorders>
            <w:hideMark/>
          </w:tcPr>
          <w:p w14:paraId="4CFCE4D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Minimum :143</w:t>
            </w:r>
            <w:r w:rsidRPr="009033BB">
              <w:rPr>
                <w:rFonts w:ascii="Arial" w:eastAsia="Calibri" w:hAnsi="Arial"/>
                <w:sz w:val="20"/>
                <w:szCs w:val="22"/>
                <w:lang w:val="de-DE"/>
              </w:rPr>
              <w:br/>
              <w:t>Maximum: 1355</w:t>
            </w:r>
          </w:p>
        </w:tc>
        <w:tc>
          <w:tcPr>
            <w:tcW w:w="1371" w:type="dxa"/>
            <w:tcBorders>
              <w:top w:val="single" w:sz="6" w:space="0" w:color="auto"/>
              <w:left w:val="single" w:sz="6" w:space="0" w:color="auto"/>
              <w:bottom w:val="single" w:sz="6" w:space="0" w:color="auto"/>
              <w:right w:val="single" w:sz="18" w:space="0" w:color="auto"/>
            </w:tcBorders>
            <w:hideMark/>
          </w:tcPr>
          <w:p w14:paraId="1CE42483"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Federal evaluation</w:t>
            </w:r>
          </w:p>
        </w:tc>
        <w:tc>
          <w:tcPr>
            <w:tcW w:w="2214" w:type="dxa"/>
            <w:tcBorders>
              <w:top w:val="single" w:sz="6" w:space="0" w:color="auto"/>
              <w:left w:val="single" w:sz="18" w:space="0" w:color="auto"/>
              <w:bottom w:val="single" w:sz="6" w:space="0" w:color="auto"/>
              <w:right w:val="single" w:sz="6" w:space="0" w:color="auto"/>
            </w:tcBorders>
            <w:hideMark/>
          </w:tcPr>
          <w:p w14:paraId="77597A9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3EC1249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improving</w:t>
            </w:r>
          </w:p>
        </w:tc>
      </w:tr>
      <w:tr w:rsidR="009033BB" w:rsidRPr="009033BB" w14:paraId="61CD0528" w14:textId="77777777" w:rsidTr="009033BB">
        <w:trPr>
          <w:trHeight w:val="1068"/>
        </w:trPr>
        <w:tc>
          <w:tcPr>
            <w:tcW w:w="1045" w:type="dxa"/>
            <w:tcBorders>
              <w:top w:val="single" w:sz="6" w:space="0" w:color="auto"/>
              <w:left w:val="single" w:sz="18" w:space="0" w:color="auto"/>
              <w:bottom w:val="single" w:sz="6" w:space="0" w:color="auto"/>
              <w:right w:val="single" w:sz="6" w:space="0" w:color="auto"/>
            </w:tcBorders>
            <w:hideMark/>
          </w:tcPr>
          <w:p w14:paraId="6DC5E061"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1365</w:t>
            </w:r>
          </w:p>
        </w:tc>
        <w:tc>
          <w:tcPr>
            <w:tcW w:w="3251" w:type="dxa"/>
            <w:tcBorders>
              <w:top w:val="single" w:sz="6" w:space="0" w:color="auto"/>
              <w:left w:val="single" w:sz="6" w:space="0" w:color="auto"/>
              <w:bottom w:val="single" w:sz="6" w:space="0" w:color="auto"/>
              <w:right w:val="single" w:sz="18" w:space="0" w:color="auto"/>
            </w:tcBorders>
            <w:hideMark/>
          </w:tcPr>
          <w:p w14:paraId="5B3DC8E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Harbour seal</w:t>
            </w:r>
          </w:p>
        </w:tc>
        <w:tc>
          <w:tcPr>
            <w:tcW w:w="910" w:type="dxa"/>
            <w:tcBorders>
              <w:top w:val="single" w:sz="6" w:space="0" w:color="auto"/>
              <w:left w:val="single" w:sz="18" w:space="0" w:color="auto"/>
              <w:bottom w:val="single" w:sz="6" w:space="0" w:color="auto"/>
              <w:right w:val="single" w:sz="6" w:space="0" w:color="auto"/>
            </w:tcBorders>
            <w:hideMark/>
          </w:tcPr>
          <w:p w14:paraId="6C51DDEC"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1BBB9EEC"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6" w:space="0" w:color="auto"/>
            </w:tcBorders>
            <w:hideMark/>
          </w:tcPr>
          <w:p w14:paraId="07CC84B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stabil</w:t>
            </w:r>
          </w:p>
        </w:tc>
        <w:tc>
          <w:tcPr>
            <w:tcW w:w="1460" w:type="dxa"/>
            <w:tcBorders>
              <w:top w:val="single" w:sz="6" w:space="0" w:color="auto"/>
              <w:left w:val="single" w:sz="6" w:space="0" w:color="auto"/>
              <w:bottom w:val="single" w:sz="6" w:space="0" w:color="auto"/>
              <w:right w:val="single" w:sz="6" w:space="0" w:color="auto"/>
            </w:tcBorders>
            <w:hideMark/>
          </w:tcPr>
          <w:p w14:paraId="4C0B8D0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Minimum :16906, Maximum: 21950</w:t>
            </w:r>
          </w:p>
        </w:tc>
        <w:tc>
          <w:tcPr>
            <w:tcW w:w="1371" w:type="dxa"/>
            <w:tcBorders>
              <w:top w:val="single" w:sz="6" w:space="0" w:color="auto"/>
              <w:left w:val="single" w:sz="6" w:space="0" w:color="auto"/>
              <w:bottom w:val="single" w:sz="6" w:space="0" w:color="auto"/>
              <w:right w:val="single" w:sz="18" w:space="0" w:color="auto"/>
            </w:tcBorders>
            <w:hideMark/>
          </w:tcPr>
          <w:p w14:paraId="722D7897"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Federal evaluation</w:t>
            </w:r>
          </w:p>
        </w:tc>
        <w:tc>
          <w:tcPr>
            <w:tcW w:w="2214" w:type="dxa"/>
            <w:tcBorders>
              <w:top w:val="single" w:sz="6" w:space="0" w:color="auto"/>
              <w:left w:val="single" w:sz="18" w:space="0" w:color="auto"/>
              <w:bottom w:val="single" w:sz="6" w:space="0" w:color="auto"/>
              <w:right w:val="single" w:sz="6" w:space="0" w:color="auto"/>
            </w:tcBorders>
            <w:hideMark/>
          </w:tcPr>
          <w:p w14:paraId="55782427"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favourable</w:t>
            </w:r>
          </w:p>
        </w:tc>
        <w:tc>
          <w:tcPr>
            <w:tcW w:w="1118" w:type="dxa"/>
            <w:tcBorders>
              <w:top w:val="single" w:sz="6" w:space="0" w:color="auto"/>
              <w:left w:val="single" w:sz="6" w:space="0" w:color="auto"/>
              <w:bottom w:val="single" w:sz="6" w:space="0" w:color="auto"/>
              <w:right w:val="single" w:sz="18" w:space="0" w:color="auto"/>
            </w:tcBorders>
            <w:hideMark/>
          </w:tcPr>
          <w:p w14:paraId="7D0FCA33"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stabil</w:t>
            </w:r>
          </w:p>
        </w:tc>
      </w:tr>
      <w:tr w:rsidR="009033BB" w:rsidRPr="009033BB" w14:paraId="53A7DA5C" w14:textId="77777777" w:rsidTr="009033BB">
        <w:trPr>
          <w:trHeight w:val="1068"/>
        </w:trPr>
        <w:tc>
          <w:tcPr>
            <w:tcW w:w="1045" w:type="dxa"/>
            <w:tcBorders>
              <w:top w:val="single" w:sz="6" w:space="0" w:color="auto"/>
              <w:left w:val="single" w:sz="18" w:space="0" w:color="auto"/>
              <w:bottom w:val="single" w:sz="6" w:space="0" w:color="auto"/>
              <w:right w:val="single" w:sz="6" w:space="0" w:color="auto"/>
            </w:tcBorders>
            <w:hideMark/>
          </w:tcPr>
          <w:p w14:paraId="114BA879"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1351</w:t>
            </w:r>
          </w:p>
        </w:tc>
        <w:tc>
          <w:tcPr>
            <w:tcW w:w="3251" w:type="dxa"/>
            <w:tcBorders>
              <w:top w:val="single" w:sz="6" w:space="0" w:color="auto"/>
              <w:left w:val="single" w:sz="6" w:space="0" w:color="auto"/>
              <w:bottom w:val="single" w:sz="6" w:space="0" w:color="auto"/>
              <w:right w:val="single" w:sz="18" w:space="0" w:color="auto"/>
            </w:tcBorders>
            <w:hideMark/>
          </w:tcPr>
          <w:p w14:paraId="1E8AF4BD"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Harbour porpoise</w:t>
            </w:r>
          </w:p>
        </w:tc>
        <w:tc>
          <w:tcPr>
            <w:tcW w:w="910" w:type="dxa"/>
            <w:tcBorders>
              <w:top w:val="single" w:sz="6" w:space="0" w:color="auto"/>
              <w:left w:val="single" w:sz="18" w:space="0" w:color="auto"/>
              <w:bottom w:val="single" w:sz="6" w:space="0" w:color="auto"/>
              <w:right w:val="single" w:sz="6" w:space="0" w:color="auto"/>
            </w:tcBorders>
            <w:hideMark/>
          </w:tcPr>
          <w:p w14:paraId="53DBB4C6" w14:textId="77777777" w:rsidR="009033BB" w:rsidRPr="009033BB" w:rsidRDefault="009033BB" w:rsidP="009033BB">
            <w:pPr>
              <w:spacing w:line="360" w:lineRule="auto"/>
              <w:rPr>
                <w:rFonts w:ascii="Arial" w:eastAsia="Calibri" w:hAnsi="Arial"/>
                <w:b/>
                <w:bCs/>
                <w:sz w:val="20"/>
                <w:szCs w:val="22"/>
                <w:lang w:val="de-DE"/>
              </w:rPr>
            </w:pPr>
            <w:r w:rsidRPr="009033BB">
              <w:rPr>
                <w:rFonts w:ascii="Arial" w:eastAsia="Calibri" w:hAnsi="Arial"/>
                <w:b/>
                <w:bCs/>
                <w:sz w:val="20"/>
                <w:szCs w:val="22"/>
                <w:lang w:val="de-DE"/>
              </w:rPr>
              <w:t>X</w:t>
            </w:r>
          </w:p>
        </w:tc>
        <w:tc>
          <w:tcPr>
            <w:tcW w:w="2016" w:type="dxa"/>
            <w:tcBorders>
              <w:top w:val="single" w:sz="6" w:space="0" w:color="auto"/>
              <w:left w:val="single" w:sz="6" w:space="0" w:color="auto"/>
              <w:bottom w:val="single" w:sz="6" w:space="0" w:color="auto"/>
              <w:right w:val="single" w:sz="6" w:space="0" w:color="auto"/>
            </w:tcBorders>
            <w:hideMark/>
          </w:tcPr>
          <w:p w14:paraId="2EB30006"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6" w:space="0" w:color="auto"/>
            </w:tcBorders>
            <w:hideMark/>
          </w:tcPr>
          <w:p w14:paraId="2414B5D5"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stabil</w:t>
            </w:r>
          </w:p>
        </w:tc>
        <w:tc>
          <w:tcPr>
            <w:tcW w:w="1460" w:type="dxa"/>
            <w:tcBorders>
              <w:top w:val="single" w:sz="6" w:space="0" w:color="auto"/>
              <w:left w:val="single" w:sz="6" w:space="0" w:color="auto"/>
              <w:bottom w:val="single" w:sz="6" w:space="0" w:color="auto"/>
              <w:right w:val="single" w:sz="6" w:space="0" w:color="auto"/>
            </w:tcBorders>
            <w:hideMark/>
          </w:tcPr>
          <w:p w14:paraId="49906314"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Minimum :12413, Maximum: 41395</w:t>
            </w:r>
          </w:p>
        </w:tc>
        <w:tc>
          <w:tcPr>
            <w:tcW w:w="1371" w:type="dxa"/>
            <w:tcBorders>
              <w:top w:val="single" w:sz="6" w:space="0" w:color="auto"/>
              <w:left w:val="single" w:sz="6" w:space="0" w:color="auto"/>
              <w:bottom w:val="single" w:sz="6" w:space="0" w:color="auto"/>
              <w:right w:val="single" w:sz="18" w:space="0" w:color="auto"/>
            </w:tcBorders>
            <w:hideMark/>
          </w:tcPr>
          <w:p w14:paraId="4335C0AB" w14:textId="77777777" w:rsidR="009033BB" w:rsidRPr="009033BB" w:rsidRDefault="009033BB" w:rsidP="009033BB">
            <w:pPr>
              <w:spacing w:line="360" w:lineRule="auto"/>
              <w:rPr>
                <w:rFonts w:ascii="Arial" w:eastAsia="Calibri" w:hAnsi="Arial"/>
                <w:sz w:val="16"/>
                <w:szCs w:val="16"/>
                <w:lang w:val="de-DE"/>
              </w:rPr>
            </w:pPr>
            <w:r w:rsidRPr="009033BB">
              <w:rPr>
                <w:rFonts w:ascii="Arial" w:eastAsia="Calibri" w:hAnsi="Arial"/>
                <w:sz w:val="16"/>
                <w:szCs w:val="16"/>
                <w:lang w:val="de-DE"/>
              </w:rPr>
              <w:t>Federal evaluation</w:t>
            </w:r>
          </w:p>
        </w:tc>
        <w:tc>
          <w:tcPr>
            <w:tcW w:w="2214" w:type="dxa"/>
            <w:tcBorders>
              <w:top w:val="single" w:sz="6" w:space="0" w:color="auto"/>
              <w:left w:val="single" w:sz="18" w:space="0" w:color="auto"/>
              <w:bottom w:val="single" w:sz="6" w:space="0" w:color="auto"/>
              <w:right w:val="single" w:sz="6" w:space="0" w:color="auto"/>
            </w:tcBorders>
            <w:hideMark/>
          </w:tcPr>
          <w:p w14:paraId="002D4820"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unfavourable inadequate</w:t>
            </w:r>
          </w:p>
        </w:tc>
        <w:tc>
          <w:tcPr>
            <w:tcW w:w="1118" w:type="dxa"/>
            <w:tcBorders>
              <w:top w:val="single" w:sz="6" w:space="0" w:color="auto"/>
              <w:left w:val="single" w:sz="6" w:space="0" w:color="auto"/>
              <w:bottom w:val="single" w:sz="6" w:space="0" w:color="auto"/>
              <w:right w:val="single" w:sz="18" w:space="0" w:color="auto"/>
            </w:tcBorders>
            <w:hideMark/>
          </w:tcPr>
          <w:p w14:paraId="6434AB98" w14:textId="77777777" w:rsidR="009033BB" w:rsidRPr="009033BB" w:rsidRDefault="009033BB" w:rsidP="009033BB">
            <w:pPr>
              <w:spacing w:line="360" w:lineRule="auto"/>
              <w:rPr>
                <w:rFonts w:ascii="Arial" w:eastAsia="Calibri" w:hAnsi="Arial"/>
                <w:sz w:val="20"/>
                <w:szCs w:val="22"/>
                <w:lang w:val="de-DE"/>
              </w:rPr>
            </w:pPr>
            <w:r w:rsidRPr="009033BB">
              <w:rPr>
                <w:rFonts w:ascii="Arial" w:eastAsia="Calibri" w:hAnsi="Arial"/>
                <w:sz w:val="20"/>
                <w:szCs w:val="22"/>
                <w:lang w:val="de-DE"/>
              </w:rPr>
              <w:t>stabil</w:t>
            </w:r>
          </w:p>
        </w:tc>
      </w:tr>
      <w:tr w:rsidR="009033BB" w:rsidRPr="009033BB" w14:paraId="548889CB" w14:textId="77777777" w:rsidTr="009033BB">
        <w:trPr>
          <w:trHeight w:val="300"/>
        </w:trPr>
        <w:tc>
          <w:tcPr>
            <w:tcW w:w="1045" w:type="dxa"/>
            <w:tcBorders>
              <w:top w:val="single" w:sz="6" w:space="0" w:color="auto"/>
              <w:left w:val="single" w:sz="18" w:space="0" w:color="auto"/>
              <w:bottom w:val="single" w:sz="18" w:space="0" w:color="auto"/>
              <w:right w:val="single" w:sz="6" w:space="0" w:color="auto"/>
            </w:tcBorders>
            <w:hideMark/>
          </w:tcPr>
          <w:p w14:paraId="6970D21D"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1349</w:t>
            </w:r>
          </w:p>
        </w:tc>
        <w:tc>
          <w:tcPr>
            <w:tcW w:w="3251" w:type="dxa"/>
            <w:tcBorders>
              <w:top w:val="single" w:sz="6" w:space="0" w:color="auto"/>
              <w:left w:val="single" w:sz="6" w:space="0" w:color="auto"/>
              <w:bottom w:val="single" w:sz="18" w:space="0" w:color="auto"/>
              <w:right w:val="single" w:sz="18" w:space="0" w:color="auto"/>
            </w:tcBorders>
            <w:hideMark/>
          </w:tcPr>
          <w:p w14:paraId="28398272"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Bottlenose Dolphin</w:t>
            </w:r>
          </w:p>
        </w:tc>
        <w:tc>
          <w:tcPr>
            <w:tcW w:w="910" w:type="dxa"/>
            <w:tcBorders>
              <w:top w:val="single" w:sz="6" w:space="0" w:color="auto"/>
              <w:left w:val="single" w:sz="18" w:space="0" w:color="auto"/>
              <w:bottom w:val="single" w:sz="18" w:space="0" w:color="auto"/>
              <w:right w:val="single" w:sz="6" w:space="0" w:color="auto"/>
            </w:tcBorders>
            <w:hideMark/>
          </w:tcPr>
          <w:p w14:paraId="414E1612" w14:textId="77777777" w:rsidR="009033BB" w:rsidRPr="009033BB" w:rsidRDefault="009033BB" w:rsidP="009033BB">
            <w:pPr>
              <w:spacing w:line="360" w:lineRule="auto"/>
              <w:rPr>
                <w:rFonts w:ascii="Arial" w:eastAsia="Calibri" w:hAnsi="Arial"/>
                <w:b/>
                <w:bCs/>
                <w:strike/>
                <w:sz w:val="20"/>
                <w:szCs w:val="22"/>
                <w:lang w:val="de-DE"/>
              </w:rPr>
            </w:pPr>
            <w:r w:rsidRPr="009033BB">
              <w:rPr>
                <w:rFonts w:ascii="Arial" w:eastAsia="Calibri" w:hAnsi="Arial"/>
                <w:b/>
                <w:bCs/>
                <w:strike/>
                <w:sz w:val="20"/>
                <w:szCs w:val="22"/>
                <w:lang w:val="de-DE"/>
              </w:rPr>
              <w:t> </w:t>
            </w:r>
          </w:p>
        </w:tc>
        <w:tc>
          <w:tcPr>
            <w:tcW w:w="2016" w:type="dxa"/>
            <w:tcBorders>
              <w:top w:val="single" w:sz="6" w:space="0" w:color="auto"/>
              <w:left w:val="single" w:sz="6" w:space="0" w:color="auto"/>
              <w:bottom w:val="single" w:sz="18" w:space="0" w:color="auto"/>
              <w:right w:val="single" w:sz="6" w:space="0" w:color="auto"/>
            </w:tcBorders>
            <w:hideMark/>
          </w:tcPr>
          <w:p w14:paraId="6BB19564"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 </w:t>
            </w:r>
          </w:p>
        </w:tc>
        <w:tc>
          <w:tcPr>
            <w:tcW w:w="1118" w:type="dxa"/>
            <w:tcBorders>
              <w:top w:val="single" w:sz="6" w:space="0" w:color="auto"/>
              <w:left w:val="single" w:sz="6" w:space="0" w:color="auto"/>
              <w:bottom w:val="single" w:sz="18" w:space="0" w:color="auto"/>
              <w:right w:val="single" w:sz="6" w:space="0" w:color="auto"/>
            </w:tcBorders>
            <w:hideMark/>
          </w:tcPr>
          <w:p w14:paraId="16BD09E7"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 </w:t>
            </w:r>
          </w:p>
        </w:tc>
        <w:tc>
          <w:tcPr>
            <w:tcW w:w="1460" w:type="dxa"/>
            <w:tcBorders>
              <w:top w:val="single" w:sz="6" w:space="0" w:color="auto"/>
              <w:left w:val="single" w:sz="6" w:space="0" w:color="auto"/>
              <w:bottom w:val="single" w:sz="18" w:space="0" w:color="auto"/>
              <w:right w:val="single" w:sz="6" w:space="0" w:color="auto"/>
            </w:tcBorders>
            <w:hideMark/>
          </w:tcPr>
          <w:p w14:paraId="6D319E09"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 </w:t>
            </w:r>
          </w:p>
        </w:tc>
        <w:tc>
          <w:tcPr>
            <w:tcW w:w="1371" w:type="dxa"/>
            <w:tcBorders>
              <w:top w:val="single" w:sz="6" w:space="0" w:color="auto"/>
              <w:left w:val="single" w:sz="6" w:space="0" w:color="auto"/>
              <w:bottom w:val="single" w:sz="18" w:space="0" w:color="auto"/>
              <w:right w:val="single" w:sz="18" w:space="0" w:color="auto"/>
            </w:tcBorders>
            <w:hideMark/>
          </w:tcPr>
          <w:p w14:paraId="2388A52D" w14:textId="77777777" w:rsidR="009033BB" w:rsidRPr="009033BB" w:rsidRDefault="009033BB" w:rsidP="009033BB">
            <w:pPr>
              <w:spacing w:line="360" w:lineRule="auto"/>
              <w:rPr>
                <w:rFonts w:ascii="Arial" w:eastAsia="Calibri" w:hAnsi="Arial"/>
                <w:strike/>
                <w:sz w:val="16"/>
                <w:szCs w:val="16"/>
                <w:lang w:val="de-DE"/>
              </w:rPr>
            </w:pPr>
            <w:r w:rsidRPr="009033BB">
              <w:rPr>
                <w:rFonts w:ascii="Arial" w:eastAsia="Calibri" w:hAnsi="Arial"/>
                <w:strike/>
                <w:sz w:val="16"/>
                <w:szCs w:val="16"/>
                <w:lang w:val="de-DE"/>
              </w:rPr>
              <w:t> </w:t>
            </w:r>
          </w:p>
        </w:tc>
        <w:tc>
          <w:tcPr>
            <w:tcW w:w="2214" w:type="dxa"/>
            <w:tcBorders>
              <w:top w:val="single" w:sz="6" w:space="0" w:color="auto"/>
              <w:left w:val="single" w:sz="18" w:space="0" w:color="auto"/>
              <w:bottom w:val="single" w:sz="18" w:space="0" w:color="auto"/>
              <w:right w:val="single" w:sz="6" w:space="0" w:color="auto"/>
            </w:tcBorders>
            <w:hideMark/>
          </w:tcPr>
          <w:p w14:paraId="4C356406"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 </w:t>
            </w:r>
          </w:p>
        </w:tc>
        <w:tc>
          <w:tcPr>
            <w:tcW w:w="1118" w:type="dxa"/>
            <w:tcBorders>
              <w:top w:val="single" w:sz="6" w:space="0" w:color="auto"/>
              <w:left w:val="single" w:sz="6" w:space="0" w:color="auto"/>
              <w:bottom w:val="single" w:sz="18" w:space="0" w:color="auto"/>
              <w:right w:val="single" w:sz="18" w:space="0" w:color="auto"/>
            </w:tcBorders>
            <w:hideMark/>
          </w:tcPr>
          <w:p w14:paraId="374B0841" w14:textId="77777777" w:rsidR="009033BB" w:rsidRPr="009033BB" w:rsidRDefault="009033BB" w:rsidP="009033BB">
            <w:pPr>
              <w:spacing w:line="360" w:lineRule="auto"/>
              <w:rPr>
                <w:rFonts w:ascii="Arial" w:eastAsia="Calibri" w:hAnsi="Arial"/>
                <w:strike/>
                <w:sz w:val="20"/>
                <w:szCs w:val="22"/>
                <w:lang w:val="de-DE"/>
              </w:rPr>
            </w:pPr>
            <w:r w:rsidRPr="009033BB">
              <w:rPr>
                <w:rFonts w:ascii="Arial" w:eastAsia="Calibri" w:hAnsi="Arial"/>
                <w:strike/>
                <w:sz w:val="20"/>
                <w:szCs w:val="22"/>
                <w:lang w:val="de-DE"/>
              </w:rPr>
              <w:t> </w:t>
            </w:r>
          </w:p>
        </w:tc>
      </w:tr>
    </w:tbl>
    <w:p w14:paraId="151B04F8" w14:textId="77777777" w:rsidR="009033BB" w:rsidRPr="009033BB" w:rsidRDefault="009033BB" w:rsidP="009033BB">
      <w:pPr>
        <w:shd w:val="clear" w:color="auto" w:fill="FFFFFF"/>
        <w:spacing w:after="160" w:line="293" w:lineRule="atLeast"/>
        <w:ind w:left="720" w:hanging="720"/>
        <w:rPr>
          <w:rFonts w:ascii="Arial" w:eastAsia="Calibri" w:hAnsi="Arial" w:cs="Arial"/>
          <w:color w:val="000000"/>
          <w:sz w:val="22"/>
          <w:szCs w:val="22"/>
          <w:highlight w:val="yellow"/>
          <w:lang w:val="en-GB" w:eastAsia="de-DE"/>
        </w:rPr>
      </w:pPr>
    </w:p>
    <w:p w14:paraId="489A57DD" w14:textId="77777777" w:rsidR="009033BB" w:rsidRPr="009033BB" w:rsidRDefault="009033BB" w:rsidP="009033BB">
      <w:pPr>
        <w:shd w:val="clear" w:color="auto" w:fill="FFFFFF"/>
        <w:spacing w:after="160" w:line="293" w:lineRule="atLeast"/>
        <w:ind w:left="720" w:hanging="720"/>
        <w:rPr>
          <w:rFonts w:ascii="Arial" w:eastAsia="Calibri" w:hAnsi="Arial" w:cs="Arial"/>
          <w:b/>
          <w:color w:val="000000"/>
          <w:sz w:val="22"/>
          <w:szCs w:val="22"/>
          <w:lang w:val="en-GB" w:eastAsia="de-DE"/>
        </w:rPr>
      </w:pPr>
      <w:r w:rsidRPr="009033BB">
        <w:rPr>
          <w:rFonts w:ascii="Arial" w:eastAsia="Calibri" w:hAnsi="Arial" w:cs="Arial"/>
          <w:b/>
          <w:color w:val="000000"/>
          <w:sz w:val="22"/>
          <w:szCs w:val="22"/>
          <w:lang w:val="en-GB" w:eastAsia="de-DE"/>
        </w:rPr>
        <w:t>2.         Compare spatial overlap of Wadden Sea Cooperation Area and area covered by national management plans</w:t>
      </w:r>
    </w:p>
    <w:p w14:paraId="642994D8" w14:textId="77777777" w:rsidR="009033BB" w:rsidRPr="009033BB" w:rsidRDefault="009033BB" w:rsidP="009033BB">
      <w:pPr>
        <w:shd w:val="clear" w:color="auto" w:fill="FFFFFF"/>
        <w:spacing w:after="160" w:line="293" w:lineRule="atLeast"/>
        <w:ind w:left="720" w:hanging="720"/>
        <w:rPr>
          <w:rFonts w:ascii="Arial" w:eastAsia="Calibri" w:hAnsi="Arial" w:cs="Arial"/>
          <w:color w:val="000000"/>
          <w:sz w:val="22"/>
          <w:szCs w:val="22"/>
          <w:lang w:val="en-GB" w:eastAsia="de-DE"/>
        </w:rPr>
      </w:pPr>
      <w:r w:rsidRPr="009033BB">
        <w:rPr>
          <w:rFonts w:ascii="Arial" w:eastAsia="Calibri" w:hAnsi="Arial" w:cs="Arial"/>
          <w:color w:val="000000"/>
          <w:sz w:val="22"/>
          <w:szCs w:val="22"/>
          <w:lang w:val="en-GB" w:eastAsia="de-DE"/>
        </w:rPr>
        <w:t xml:space="preserve">In SH management plans are prepared at the SAC level. A published plan for the SAC </w:t>
      </w:r>
      <w:r w:rsidRPr="009033BB">
        <w:rPr>
          <w:rFonts w:ascii="Arial" w:eastAsia="Calibri" w:hAnsi="Arial"/>
          <w:sz w:val="20"/>
          <w:szCs w:val="22"/>
          <w:lang w:val="en-GB"/>
        </w:rPr>
        <w:t>"Schleswig-Holstein Wadden Sea National Park and bordering coastal areas" (DE-0916-391) is not yet available.</w:t>
      </w:r>
    </w:p>
    <w:p w14:paraId="2A402153" w14:textId="77777777" w:rsidR="009033BB" w:rsidRPr="009033BB" w:rsidRDefault="009033BB" w:rsidP="009033BB">
      <w:pPr>
        <w:shd w:val="clear" w:color="auto" w:fill="FFFFFF"/>
        <w:spacing w:after="160" w:line="293" w:lineRule="atLeast"/>
        <w:ind w:left="720" w:hanging="720"/>
        <w:rPr>
          <w:rFonts w:ascii="Arial" w:eastAsia="Calibri" w:hAnsi="Arial" w:cs="Arial"/>
          <w:b/>
          <w:color w:val="000000"/>
          <w:sz w:val="22"/>
          <w:szCs w:val="22"/>
          <w:lang w:val="en-GB" w:eastAsia="de-DE"/>
        </w:rPr>
      </w:pPr>
      <w:r w:rsidRPr="009033BB">
        <w:rPr>
          <w:rFonts w:ascii="Arial" w:eastAsia="Calibri" w:hAnsi="Arial" w:cs="Arial"/>
          <w:b/>
          <w:color w:val="000000"/>
          <w:sz w:val="22"/>
          <w:szCs w:val="22"/>
          <w:lang w:val="en-GB" w:eastAsia="de-DE"/>
        </w:rPr>
        <w:t>4.         DE check possibility of extraction of data from national reporting and SDF-data</w:t>
      </w:r>
    </w:p>
    <w:p w14:paraId="794B347B" w14:textId="77777777" w:rsidR="009033BB" w:rsidRPr="009033BB" w:rsidRDefault="009033BB" w:rsidP="009033BB">
      <w:pPr>
        <w:shd w:val="clear" w:color="auto" w:fill="FFFFFF"/>
        <w:spacing w:after="160" w:line="293" w:lineRule="atLeast"/>
        <w:ind w:left="720" w:hanging="720"/>
        <w:rPr>
          <w:rFonts w:ascii="Arial" w:eastAsia="Calibri" w:hAnsi="Arial" w:cs="Arial"/>
          <w:color w:val="000000"/>
          <w:sz w:val="22"/>
          <w:szCs w:val="22"/>
          <w:lang w:val="en-GB" w:eastAsia="de-DE"/>
        </w:rPr>
      </w:pPr>
      <w:r w:rsidRPr="009033BB">
        <w:rPr>
          <w:rFonts w:ascii="Arial" w:eastAsia="Calibri" w:hAnsi="Arial" w:cs="Arial"/>
          <w:color w:val="000000"/>
          <w:sz w:val="22"/>
          <w:szCs w:val="22"/>
          <w:lang w:val="en-GB" w:eastAsia="de-DE"/>
        </w:rPr>
        <w:t>See Table for extraction of SH- and German data</w:t>
      </w:r>
    </w:p>
    <w:p w14:paraId="55294FE3" w14:textId="77777777" w:rsidR="009033BB" w:rsidRPr="009033BB" w:rsidRDefault="009033BB" w:rsidP="009033BB">
      <w:pPr>
        <w:shd w:val="clear" w:color="auto" w:fill="FFFFFF"/>
        <w:spacing w:after="160" w:line="293" w:lineRule="atLeast"/>
        <w:ind w:left="720" w:hanging="720"/>
        <w:rPr>
          <w:rFonts w:ascii="Arial" w:eastAsia="Calibri" w:hAnsi="Arial" w:cs="Arial"/>
          <w:b/>
          <w:color w:val="000000"/>
          <w:sz w:val="22"/>
          <w:szCs w:val="22"/>
          <w:lang w:val="en-GB" w:eastAsia="de-DE"/>
        </w:rPr>
      </w:pPr>
      <w:r w:rsidRPr="009033BB">
        <w:rPr>
          <w:rFonts w:ascii="Arial" w:eastAsia="Calibri" w:hAnsi="Arial" w:cs="Arial"/>
          <w:b/>
          <w:color w:val="000000"/>
          <w:sz w:val="22"/>
          <w:szCs w:val="22"/>
          <w:lang w:val="en-GB" w:eastAsia="de-DE"/>
        </w:rPr>
        <w:t xml:space="preserve">5.         Three states report on assessment of habitat types and species relevant to Wadden Sea only </w:t>
      </w:r>
    </w:p>
    <w:p w14:paraId="2CEAA563" w14:textId="77777777" w:rsidR="009033BB" w:rsidRPr="009033BB" w:rsidRDefault="009033BB" w:rsidP="009033BB">
      <w:pPr>
        <w:shd w:val="clear" w:color="auto" w:fill="FFFFFF"/>
        <w:spacing w:after="160" w:line="293" w:lineRule="atLeast"/>
        <w:ind w:left="720" w:hanging="720"/>
        <w:rPr>
          <w:rFonts w:ascii="Calibri" w:eastAsia="Calibri" w:hAnsi="Calibri"/>
          <w:sz w:val="22"/>
          <w:szCs w:val="22"/>
          <w:lang w:val="en-GB"/>
        </w:rPr>
      </w:pPr>
      <w:r w:rsidRPr="009033BB">
        <w:rPr>
          <w:rFonts w:ascii="Arial" w:eastAsia="Calibri" w:hAnsi="Arial" w:cs="Arial"/>
          <w:color w:val="000000"/>
          <w:sz w:val="22"/>
          <w:szCs w:val="22"/>
          <w:lang w:val="en-GB" w:eastAsia="de-DE"/>
        </w:rPr>
        <w:t>See table above for report for SH and Germany.</w:t>
      </w:r>
    </w:p>
    <w:p w14:paraId="40D78C59" w14:textId="77777777" w:rsidR="009033BB" w:rsidRPr="009033BB" w:rsidRDefault="009033BB" w:rsidP="009033BB">
      <w:pPr>
        <w:spacing w:after="160" w:line="256" w:lineRule="auto"/>
        <w:rPr>
          <w:rFonts w:ascii="Calibri" w:eastAsia="Calibri" w:hAnsi="Calibri"/>
          <w:b/>
          <w:sz w:val="22"/>
          <w:szCs w:val="22"/>
          <w:lang w:val="en-GB"/>
        </w:rPr>
      </w:pPr>
      <w:r w:rsidRPr="009033BB">
        <w:rPr>
          <w:rFonts w:ascii="Calibri" w:eastAsia="Calibri" w:hAnsi="Calibri"/>
          <w:b/>
          <w:sz w:val="22"/>
          <w:szCs w:val="22"/>
          <w:lang w:val="en-GB"/>
        </w:rPr>
        <w:br w:type="page"/>
      </w:r>
    </w:p>
    <w:p w14:paraId="283013D1" w14:textId="77777777" w:rsidR="009033BB" w:rsidRPr="00836CB1" w:rsidRDefault="009033BB" w:rsidP="00836CB1">
      <w:pPr>
        <w:pStyle w:val="Heading1"/>
      </w:pPr>
      <w:r w:rsidRPr="00836CB1">
        <w:lastRenderedPageBreak/>
        <w:t>Appendix 4</w:t>
      </w:r>
    </w:p>
    <w:p w14:paraId="5774F877" w14:textId="77777777" w:rsidR="009033BB" w:rsidRPr="009033BB" w:rsidRDefault="009033BB" w:rsidP="009033BB">
      <w:pPr>
        <w:keepNext/>
        <w:keepLines/>
        <w:numPr>
          <w:ilvl w:val="0"/>
          <w:numId w:val="11"/>
        </w:numPr>
        <w:spacing w:before="480" w:after="160" w:line="276" w:lineRule="auto"/>
        <w:outlineLvl w:val="0"/>
        <w:rPr>
          <w:rFonts w:ascii="Cambria" w:eastAsia="SimSun" w:hAnsi="Cambria"/>
          <w:b/>
          <w:bCs/>
          <w:color w:val="365F91"/>
          <w:sz w:val="28"/>
          <w:szCs w:val="28"/>
          <w:lang w:eastAsia="zh-CN"/>
        </w:rPr>
      </w:pPr>
      <w:r w:rsidRPr="009033BB">
        <w:rPr>
          <w:rFonts w:ascii="Cambria" w:eastAsia="SimSun" w:hAnsi="Cambria"/>
          <w:b/>
          <w:bCs/>
          <w:color w:val="365F91"/>
          <w:sz w:val="28"/>
          <w:szCs w:val="28"/>
          <w:lang w:eastAsia="zh-CN"/>
        </w:rPr>
        <w:t>Roof Report information from Wadden Sea, the Netherlands:</w:t>
      </w:r>
      <w:r w:rsidRPr="009033BB">
        <w:rPr>
          <w:rFonts w:ascii="Cambria" w:eastAsia="SimSun" w:hAnsi="Cambria"/>
          <w:bCs/>
          <w:color w:val="365F91"/>
          <w:lang w:eastAsia="zh-CN"/>
        </w:rPr>
        <w:t xml:space="preserve"> </w:t>
      </w:r>
      <w:r w:rsidRPr="009033BB">
        <w:rPr>
          <w:rFonts w:ascii="Cambria" w:eastAsia="SimSun" w:hAnsi="Cambria"/>
          <w:bCs/>
          <w:color w:val="365F91"/>
          <w:lang w:eastAsia="zh-CN"/>
        </w:rPr>
        <w:br/>
      </w:r>
      <w:r w:rsidRPr="009033BB">
        <w:rPr>
          <w:rFonts w:ascii="Cambria" w:eastAsia="SimSun" w:hAnsi="Cambria"/>
          <w:b/>
          <w:bCs/>
          <w:color w:val="365F91"/>
          <w:sz w:val="28"/>
          <w:szCs w:val="28"/>
          <w:lang w:eastAsia="zh-CN"/>
        </w:rPr>
        <w:t>Assessment of Natura 2000 habitat types and species</w:t>
      </w:r>
    </w:p>
    <w:p w14:paraId="3D6CC845" w14:textId="77777777" w:rsidR="009033BB" w:rsidRPr="009033BB" w:rsidRDefault="009033BB" w:rsidP="009033BB">
      <w:pPr>
        <w:spacing w:after="200" w:line="276" w:lineRule="auto"/>
        <w:rPr>
          <w:rFonts w:ascii="Calibri" w:eastAsia="SimSun" w:hAnsi="Calibri"/>
          <w:sz w:val="22"/>
          <w:szCs w:val="22"/>
          <w:lang w:eastAsia="zh-CN"/>
        </w:rPr>
      </w:pPr>
    </w:p>
    <w:p w14:paraId="114BCD25" w14:textId="77777777" w:rsidR="009033BB" w:rsidRPr="009033BB" w:rsidRDefault="009033BB" w:rsidP="009033BB">
      <w:pPr>
        <w:spacing w:after="200" w:line="276" w:lineRule="auto"/>
        <w:rPr>
          <w:rFonts w:ascii="Verdana" w:eastAsia="SimSun" w:hAnsi="Verdana"/>
          <w:b/>
          <w:sz w:val="17"/>
          <w:szCs w:val="17"/>
          <w:lang w:eastAsia="zh-CN"/>
        </w:rPr>
      </w:pPr>
      <w:r w:rsidRPr="009033BB">
        <w:rPr>
          <w:rFonts w:ascii="Verdana" w:eastAsia="SimSun" w:hAnsi="Verdana"/>
          <w:b/>
          <w:sz w:val="17"/>
          <w:szCs w:val="17"/>
          <w:lang w:eastAsia="zh-CN"/>
        </w:rPr>
        <w:t>Introduction</w:t>
      </w:r>
    </w:p>
    <w:p w14:paraId="2409C242" w14:textId="77777777" w:rsidR="009033BB" w:rsidRPr="009033BB" w:rsidRDefault="009033BB" w:rsidP="009033BB">
      <w:pPr>
        <w:spacing w:after="200" w:line="276" w:lineRule="auto"/>
        <w:rPr>
          <w:rFonts w:ascii="Verdana" w:eastAsia="SimSun" w:hAnsi="Verdana"/>
          <w:sz w:val="17"/>
          <w:szCs w:val="17"/>
          <w:lang w:eastAsia="zh-CN"/>
        </w:rPr>
      </w:pPr>
      <w:r w:rsidRPr="009033BB">
        <w:rPr>
          <w:rFonts w:ascii="Verdana" w:eastAsia="SimSun" w:hAnsi="Verdana"/>
          <w:sz w:val="17"/>
          <w:szCs w:val="17"/>
          <w:lang w:eastAsia="zh-CN"/>
        </w:rPr>
        <w:t xml:space="preserve">At the N2000 workshop, held in Bonn, 24-25 March 2015, it was agreed that the Wadden Sea states report on assessment of Natura 2000-habitat types and -species relevant to the Wadden Sea area (TG-MM, 2016: action point 5). This document describes the assessment of the Netherlands’ part of the Wadden Sea. </w:t>
      </w:r>
    </w:p>
    <w:p w14:paraId="256E3233" w14:textId="77777777" w:rsidR="009033BB" w:rsidRPr="009033BB" w:rsidRDefault="009033BB" w:rsidP="009033BB">
      <w:pPr>
        <w:spacing w:after="200" w:line="276" w:lineRule="auto"/>
        <w:rPr>
          <w:rFonts w:ascii="Verdana" w:eastAsia="SimSun" w:hAnsi="Verdana"/>
          <w:sz w:val="17"/>
          <w:szCs w:val="17"/>
          <w:lang w:eastAsia="zh-CN"/>
        </w:rPr>
      </w:pPr>
      <w:r w:rsidRPr="009033BB">
        <w:rPr>
          <w:rFonts w:ascii="Verdana" w:eastAsia="SimSun" w:hAnsi="Verdana"/>
          <w:sz w:val="17"/>
          <w:szCs w:val="17"/>
          <w:lang w:eastAsia="zh-CN"/>
        </w:rPr>
        <w:t xml:space="preserve">The habitat types relevant for the Wadden Sea, as agreed on by the TG-MM (2016), are: 1110, 1130, 1140, 1150, 1160, 1170, 1210, 1220, 1310, 1320, 1330, 2110, 2120, 2130, 2140, 2150, 2160, 2170, 2180, 2190. The species relevant for the Wadden Sea are (TG-MM, 2016): 1364, 1365, 1351. </w:t>
      </w:r>
      <w:proofErr w:type="spellStart"/>
      <w:r w:rsidRPr="009033BB">
        <w:rPr>
          <w:rFonts w:ascii="Verdana" w:eastAsia="SimSun" w:hAnsi="Verdana"/>
          <w:sz w:val="17"/>
          <w:szCs w:val="17"/>
          <w:lang w:eastAsia="zh-CN"/>
        </w:rPr>
        <w:t>N.b.</w:t>
      </w:r>
      <w:proofErr w:type="spellEnd"/>
      <w:r w:rsidRPr="009033BB">
        <w:rPr>
          <w:rFonts w:ascii="Verdana" w:eastAsia="SimSun" w:hAnsi="Verdana"/>
          <w:sz w:val="17"/>
          <w:szCs w:val="17"/>
          <w:lang w:eastAsia="zh-CN"/>
        </w:rPr>
        <w:t xml:space="preserve"> not all of the mentioned habitat types occur in, or are designated by the Netherlands, such as H1170.</w:t>
      </w:r>
    </w:p>
    <w:p w14:paraId="0F88884D" w14:textId="77777777" w:rsidR="009033BB" w:rsidRPr="009033BB" w:rsidRDefault="009033BB" w:rsidP="009033BB">
      <w:pPr>
        <w:spacing w:after="200" w:line="276" w:lineRule="auto"/>
        <w:rPr>
          <w:rFonts w:ascii="Verdana" w:eastAsia="SimSun" w:hAnsi="Verdana"/>
          <w:b/>
          <w:sz w:val="17"/>
          <w:szCs w:val="17"/>
          <w:lang w:eastAsia="zh-CN"/>
        </w:rPr>
      </w:pPr>
      <w:r w:rsidRPr="009033BB">
        <w:rPr>
          <w:rFonts w:ascii="Verdana" w:eastAsia="SimSun" w:hAnsi="Verdana"/>
          <w:b/>
          <w:sz w:val="17"/>
          <w:szCs w:val="17"/>
          <w:lang w:eastAsia="zh-CN"/>
        </w:rPr>
        <w:t>Method</w:t>
      </w:r>
    </w:p>
    <w:p w14:paraId="03E1A72D" w14:textId="77777777" w:rsidR="009033BB" w:rsidRPr="009033BB" w:rsidRDefault="009033BB" w:rsidP="009033BB">
      <w:pPr>
        <w:spacing w:after="200" w:line="276" w:lineRule="auto"/>
        <w:rPr>
          <w:rFonts w:ascii="Verdana" w:eastAsia="SimSun" w:hAnsi="Verdana"/>
          <w:sz w:val="17"/>
          <w:szCs w:val="17"/>
          <w:lang w:eastAsia="zh-CN"/>
        </w:rPr>
      </w:pPr>
      <w:r w:rsidRPr="009033BB">
        <w:rPr>
          <w:rFonts w:ascii="Verdana" w:eastAsia="SimSun" w:hAnsi="Verdana"/>
          <w:sz w:val="17"/>
          <w:szCs w:val="17"/>
          <w:lang w:eastAsia="zh-CN"/>
        </w:rPr>
        <w:t>This information is based on the assessment of the Natura 2000 sites for habitat types (Janssen et al., 2014) and species (</w:t>
      </w:r>
      <w:proofErr w:type="spellStart"/>
      <w:r w:rsidRPr="009033BB">
        <w:rPr>
          <w:rFonts w:ascii="Verdana" w:eastAsia="SimSun" w:hAnsi="Verdana"/>
          <w:sz w:val="17"/>
          <w:szCs w:val="17"/>
          <w:lang w:eastAsia="zh-CN"/>
        </w:rPr>
        <w:t>Ottburg</w:t>
      </w:r>
      <w:proofErr w:type="spellEnd"/>
      <w:r w:rsidRPr="009033BB">
        <w:rPr>
          <w:rFonts w:ascii="Verdana" w:eastAsia="SimSun" w:hAnsi="Verdana"/>
          <w:sz w:val="17"/>
          <w:szCs w:val="17"/>
          <w:lang w:eastAsia="zh-CN"/>
        </w:rPr>
        <w:t xml:space="preserve"> &amp; Janssen, 2014) in the Netherlands, describing the information used to evaluate the ecological data for the habitat types and the species listed in Annex II of the Habitats Directive as required for the Standard Data Forms (SDFs). Comprehensive indicators were used to score these data for all sites under the Habitats Directive where a particular habitat type or species occurs. The sites were assessed (scored) using information obtained from a group of experts, as well as from information derived from a large variety of (literature) sources. </w:t>
      </w:r>
    </w:p>
    <w:p w14:paraId="02D71B7B" w14:textId="77777777" w:rsidR="009033BB" w:rsidRPr="009033BB" w:rsidRDefault="009033BB" w:rsidP="009033BB">
      <w:pPr>
        <w:spacing w:line="276" w:lineRule="auto"/>
        <w:rPr>
          <w:rFonts w:ascii="Verdana" w:eastAsia="SimSun" w:hAnsi="Verdana"/>
          <w:sz w:val="17"/>
          <w:szCs w:val="17"/>
          <w:lang w:eastAsia="zh-CN"/>
        </w:rPr>
      </w:pPr>
      <w:r w:rsidRPr="009033BB">
        <w:rPr>
          <w:rFonts w:ascii="Verdana" w:eastAsia="SimSun" w:hAnsi="Verdana"/>
          <w:sz w:val="17"/>
          <w:szCs w:val="17"/>
          <w:lang w:eastAsia="zh-CN"/>
        </w:rPr>
        <w:t xml:space="preserve">The criteria used for the SDFs as described in Janssen et al. (2014) and </w:t>
      </w:r>
      <w:proofErr w:type="spellStart"/>
      <w:r w:rsidRPr="009033BB">
        <w:rPr>
          <w:rFonts w:ascii="Verdana" w:eastAsia="SimSun" w:hAnsi="Verdana"/>
          <w:sz w:val="17"/>
          <w:szCs w:val="17"/>
          <w:lang w:eastAsia="zh-CN"/>
        </w:rPr>
        <w:t>Ottburg</w:t>
      </w:r>
      <w:proofErr w:type="spellEnd"/>
      <w:r w:rsidRPr="009033BB">
        <w:rPr>
          <w:rFonts w:ascii="Verdana" w:eastAsia="SimSun" w:hAnsi="Verdana"/>
          <w:sz w:val="17"/>
          <w:szCs w:val="17"/>
          <w:lang w:eastAsia="zh-CN"/>
        </w:rPr>
        <w:t xml:space="preserve"> &amp; Janssen (2014) are primarily based on the definitions and guidelines from the European Commission Decision concerning the site information format for Natura 2000 sites (EC, 2011). The following aspects are covered in the Dutch SDFs for: </w:t>
      </w:r>
      <w:r w:rsidRPr="009033BB">
        <w:rPr>
          <w:rFonts w:ascii="Verdana" w:eastAsia="SimSun" w:hAnsi="Verdana"/>
          <w:sz w:val="17"/>
          <w:szCs w:val="17"/>
          <w:lang w:eastAsia="zh-CN"/>
        </w:rPr>
        <w:br/>
        <w:t>Habitat types:</w:t>
      </w:r>
    </w:p>
    <w:p w14:paraId="1145DEA8"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Cover: the surface in hectares of the habitat type within the Natura 2000 site;</w:t>
      </w:r>
    </w:p>
    <w:p w14:paraId="407B8383"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Representativity: degree of representativity of the habitat type on the site. Described by the EC (2011) as a measure of ‘how typical’ a habitat type is. The Netherlands has interpreted this as how is the habitat type at the site related to the ideal type concerning the biological components of the habitat type. Ranking system used is: A: excellent representativity, B: good representativity, C: significant representativity; D: non-significant presence;</w:t>
      </w:r>
    </w:p>
    <w:p w14:paraId="5D711713"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Relative surface: the surface of the habitat type within the Natura 2000 site related to the surface of the habitat type within the Netherlands, using the following ranking system: A = &gt;15%, B = 2-15%, C = &lt; 2%;</w:t>
      </w:r>
    </w:p>
    <w:p w14:paraId="568F0F9D"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Conservation status: defined by the EC (2011) as the degree of conservation of the structure and functions of the natural habitat type and restoration possibilities. This criterion comprises three sub-criteria: (i) degree of conservation of the structure, (ii) degree of conservation of the functions, (iii) restoration possibility. The Dutch interpretation is the abiotic quality of the type, covering the structure (horizontal, vertical, scenic embedding), the abiotic and spatial conditions for sustainable conservation of the type and the recoverability. Ranking system used is based on the sub-criteria eventually leading to: A: excellent conservation, B: good conservation, C: average or reduced conservation.</w:t>
      </w:r>
    </w:p>
    <w:p w14:paraId="4956E076"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Global assessment: evaluation based on the scores of the criteria relative surface, representativity and conservation status. Ranking system used is: A: excellent value, B: good value, C: significant value.</w:t>
      </w:r>
    </w:p>
    <w:p w14:paraId="24EDF452" w14:textId="77777777" w:rsidR="009033BB" w:rsidRPr="009033BB" w:rsidRDefault="009033BB" w:rsidP="009033BB">
      <w:pPr>
        <w:spacing w:line="276" w:lineRule="auto"/>
        <w:rPr>
          <w:rFonts w:ascii="Verdana" w:eastAsia="SimSun" w:hAnsi="Verdana"/>
          <w:sz w:val="17"/>
          <w:szCs w:val="17"/>
          <w:lang w:eastAsia="zh-CN"/>
        </w:rPr>
      </w:pPr>
      <w:r w:rsidRPr="009033BB">
        <w:rPr>
          <w:rFonts w:ascii="Verdana" w:eastAsia="SimSun" w:hAnsi="Verdana"/>
          <w:sz w:val="17"/>
          <w:szCs w:val="17"/>
          <w:lang w:eastAsia="zh-CN"/>
        </w:rPr>
        <w:t>Species:</w:t>
      </w:r>
    </w:p>
    <w:p w14:paraId="57C2C561"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 xml:space="preserve">Size: the numbers of a species (population) within the Natura 2000 site, </w:t>
      </w:r>
    </w:p>
    <w:p w14:paraId="661B010A"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Type: type of species/population, using the following ranking:  Permanent (p): to be found throughout the year on the site (non-migratory species or plant, resident population of migratory species); Reproducing (r): uses the site to raise young (e.g. breeding, nesting); Concentration (c): site used for staging or roosting or migration stop/over or for moulting outside the breeding grounds and excluding wintering; Wintering (w): uses the site during the winter.</w:t>
      </w:r>
    </w:p>
    <w:p w14:paraId="3503BE91"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lastRenderedPageBreak/>
        <w:t>Population: the relative size of the population (to other populations in the Netherlands), using the following ranking system (consistent to EC (2011)): A = &gt;15%, B = 2-15%, C = &lt; 2%.</w:t>
      </w:r>
    </w:p>
    <w:p w14:paraId="6BB283A9"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 xml:space="preserve">Conservation: Degree of conservation of the features of the habitat which are important for the species concerned and possibilities for restoration. This criterion comprises two sub-criteria: (i) degree of conservation of the features of the habitat important for the species; (ii) restoration possibilities. Based on these sub-criteria an overall assessment is made: A: excellent conservation, B: good conservation, C: average or reduced conservation. </w:t>
      </w:r>
    </w:p>
    <w:p w14:paraId="3A71D312"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Isolation: Degree of isolation of the population present on the site in relation to the natural range of the species. A: population (almost) isolated, B: population not-isolated, but on margins of area of distribution, C: population not-isolated within extended distribution range.</w:t>
      </w:r>
    </w:p>
    <w:p w14:paraId="3BBB29F0" w14:textId="77777777" w:rsidR="009033BB" w:rsidRPr="009033BB" w:rsidRDefault="009033BB" w:rsidP="009033BB">
      <w:pPr>
        <w:numPr>
          <w:ilvl w:val="0"/>
          <w:numId w:val="13"/>
        </w:numPr>
        <w:spacing w:after="160" w:line="276" w:lineRule="auto"/>
        <w:contextualSpacing/>
        <w:rPr>
          <w:rFonts w:ascii="Verdana" w:eastAsia="SimSun" w:hAnsi="Verdana"/>
          <w:sz w:val="17"/>
          <w:szCs w:val="17"/>
          <w:lang w:eastAsia="zh-CN"/>
        </w:rPr>
      </w:pPr>
      <w:r w:rsidRPr="009033BB">
        <w:rPr>
          <w:rFonts w:ascii="Verdana" w:eastAsia="SimSun" w:hAnsi="Verdana"/>
          <w:sz w:val="17"/>
          <w:szCs w:val="17"/>
          <w:lang w:eastAsia="zh-CN"/>
        </w:rPr>
        <w:t>Global: Global assessment of the value of the site for conservation of the species concerned. A: excellent value, B: good value, C: significant value.</w:t>
      </w:r>
    </w:p>
    <w:p w14:paraId="1644B235" w14:textId="77777777" w:rsidR="009033BB" w:rsidRPr="009033BB" w:rsidRDefault="009033BB" w:rsidP="009033BB">
      <w:pPr>
        <w:spacing w:line="276" w:lineRule="auto"/>
        <w:rPr>
          <w:rFonts w:ascii="Verdana" w:eastAsia="SimSun" w:hAnsi="Verdana"/>
          <w:sz w:val="17"/>
          <w:szCs w:val="17"/>
          <w:lang w:eastAsia="zh-CN"/>
        </w:rPr>
      </w:pPr>
    </w:p>
    <w:p w14:paraId="647562CF" w14:textId="77777777" w:rsidR="009033BB" w:rsidRPr="009033BB" w:rsidRDefault="009033BB" w:rsidP="009033BB">
      <w:pPr>
        <w:spacing w:after="200" w:line="276" w:lineRule="auto"/>
        <w:rPr>
          <w:rFonts w:ascii="Verdana" w:eastAsia="SimSun" w:hAnsi="Verdana"/>
          <w:b/>
          <w:sz w:val="17"/>
          <w:szCs w:val="17"/>
          <w:lang w:eastAsia="zh-CN"/>
        </w:rPr>
      </w:pPr>
      <w:r w:rsidRPr="009033BB">
        <w:rPr>
          <w:rFonts w:ascii="Verdana" w:eastAsia="SimSun" w:hAnsi="Verdana"/>
          <w:b/>
          <w:sz w:val="17"/>
          <w:szCs w:val="17"/>
          <w:lang w:eastAsia="zh-CN"/>
        </w:rPr>
        <w:t>Dutch Wadden Sea area and Natura 2000</w:t>
      </w:r>
    </w:p>
    <w:p w14:paraId="065C8AF3" w14:textId="77777777" w:rsidR="009033BB" w:rsidRPr="009033BB" w:rsidRDefault="009033BB" w:rsidP="009033BB">
      <w:pPr>
        <w:spacing w:after="200" w:line="276" w:lineRule="auto"/>
        <w:rPr>
          <w:rFonts w:ascii="Verdana" w:eastAsia="SimSun" w:hAnsi="Verdana"/>
          <w:sz w:val="17"/>
          <w:szCs w:val="17"/>
          <w:lang w:eastAsia="zh-CN"/>
        </w:rPr>
      </w:pPr>
      <w:r w:rsidRPr="009033BB">
        <w:rPr>
          <w:rFonts w:ascii="Verdana" w:eastAsia="SimSun" w:hAnsi="Verdana"/>
          <w:sz w:val="17"/>
          <w:szCs w:val="17"/>
          <w:lang w:eastAsia="zh-CN"/>
        </w:rPr>
        <w:t>The Dutch Wadden Sea Area belongs to an ecosystem that continues into Germany (</w:t>
      </w:r>
      <w:proofErr w:type="spellStart"/>
      <w:r w:rsidRPr="009033BB">
        <w:rPr>
          <w:rFonts w:ascii="Verdana" w:eastAsia="SimSun" w:hAnsi="Verdana"/>
          <w:sz w:val="17"/>
          <w:szCs w:val="17"/>
          <w:lang w:eastAsia="zh-CN"/>
        </w:rPr>
        <w:t>Wattenmeer</w:t>
      </w:r>
      <w:proofErr w:type="spellEnd"/>
      <w:r w:rsidRPr="009033BB">
        <w:rPr>
          <w:rFonts w:ascii="Verdana" w:eastAsia="SimSun" w:hAnsi="Verdana"/>
          <w:sz w:val="17"/>
          <w:szCs w:val="17"/>
          <w:lang w:eastAsia="zh-CN"/>
        </w:rPr>
        <w:t>) and Denmark (</w:t>
      </w:r>
      <w:proofErr w:type="spellStart"/>
      <w:r w:rsidRPr="009033BB">
        <w:rPr>
          <w:rFonts w:ascii="Verdana" w:eastAsia="SimSun" w:hAnsi="Verdana"/>
          <w:sz w:val="17"/>
          <w:szCs w:val="17"/>
          <w:lang w:eastAsia="zh-CN"/>
        </w:rPr>
        <w:t>Vadehavet</w:t>
      </w:r>
      <w:proofErr w:type="spellEnd"/>
      <w:r w:rsidRPr="009033BB">
        <w:rPr>
          <w:rFonts w:ascii="Verdana" w:eastAsia="SimSun" w:hAnsi="Verdana"/>
          <w:sz w:val="17"/>
          <w:szCs w:val="17"/>
          <w:lang w:eastAsia="zh-CN"/>
        </w:rPr>
        <w:t xml:space="preserve">), see </w:t>
      </w:r>
      <w:r w:rsidRPr="009033BB">
        <w:rPr>
          <w:rFonts w:ascii="Verdana" w:eastAsia="SimSun" w:hAnsi="Verdana"/>
          <w:sz w:val="17"/>
          <w:szCs w:val="17"/>
          <w:lang w:eastAsia="zh-CN"/>
        </w:rPr>
        <w:fldChar w:fldCharType="begin"/>
      </w:r>
      <w:r w:rsidRPr="009033BB">
        <w:rPr>
          <w:rFonts w:ascii="Verdana" w:eastAsia="SimSun" w:hAnsi="Verdana"/>
          <w:sz w:val="17"/>
          <w:szCs w:val="17"/>
          <w:lang w:eastAsia="zh-CN"/>
        </w:rPr>
        <w:instrText xml:space="preserve"> REF _Ref465155967 \h  \* MERGEFORMAT </w:instrText>
      </w:r>
      <w:r w:rsidRPr="009033BB">
        <w:rPr>
          <w:rFonts w:ascii="Verdana" w:eastAsia="SimSun" w:hAnsi="Verdana"/>
          <w:sz w:val="17"/>
          <w:szCs w:val="17"/>
          <w:lang w:eastAsia="zh-CN"/>
        </w:rPr>
      </w:r>
      <w:r w:rsidRPr="009033BB">
        <w:rPr>
          <w:rFonts w:ascii="Verdana" w:eastAsia="SimSun" w:hAnsi="Verdana"/>
          <w:sz w:val="17"/>
          <w:szCs w:val="17"/>
          <w:lang w:eastAsia="zh-CN"/>
        </w:rPr>
        <w:fldChar w:fldCharType="separate"/>
      </w:r>
      <w:r w:rsidRPr="009033BB">
        <w:rPr>
          <w:rFonts w:ascii="Verdana" w:eastAsia="SimSun" w:hAnsi="Verdana"/>
          <w:sz w:val="17"/>
          <w:szCs w:val="17"/>
          <w:lang w:eastAsia="zh-CN"/>
        </w:rPr>
        <w:t>Figure 1</w:t>
      </w:r>
      <w:r w:rsidRPr="009033BB">
        <w:rPr>
          <w:rFonts w:ascii="Verdana" w:eastAsia="SimSun" w:hAnsi="Verdana"/>
          <w:sz w:val="17"/>
          <w:szCs w:val="17"/>
          <w:lang w:eastAsia="zh-CN"/>
        </w:rPr>
        <w:fldChar w:fldCharType="end"/>
      </w:r>
      <w:r w:rsidRPr="009033BB">
        <w:rPr>
          <w:rFonts w:ascii="Verdana" w:eastAsia="SimSun" w:hAnsi="Verdana"/>
          <w:sz w:val="17"/>
          <w:szCs w:val="17"/>
          <w:lang w:eastAsia="zh-CN"/>
        </w:rPr>
        <w:t>. The area consists of the permanent water and mudflats of the Wadden Sea, the estuary of the Ems (“</w:t>
      </w:r>
      <w:proofErr w:type="spellStart"/>
      <w:r w:rsidRPr="009033BB">
        <w:rPr>
          <w:rFonts w:ascii="Verdana" w:eastAsia="SimSun" w:hAnsi="Verdana"/>
          <w:sz w:val="17"/>
          <w:szCs w:val="17"/>
          <w:lang w:eastAsia="zh-CN"/>
        </w:rPr>
        <w:t>Eems</w:t>
      </w:r>
      <w:proofErr w:type="spellEnd"/>
      <w:r w:rsidRPr="009033BB">
        <w:rPr>
          <w:rFonts w:ascii="Verdana" w:eastAsia="SimSun" w:hAnsi="Verdana"/>
          <w:sz w:val="17"/>
          <w:szCs w:val="17"/>
          <w:lang w:eastAsia="zh-CN"/>
        </w:rPr>
        <w:t xml:space="preserve">-Dollard”), the adjacent saltmarshes of Texel, </w:t>
      </w:r>
      <w:proofErr w:type="spellStart"/>
      <w:r w:rsidRPr="009033BB">
        <w:rPr>
          <w:rFonts w:ascii="Verdana" w:eastAsia="SimSun" w:hAnsi="Verdana"/>
          <w:sz w:val="17"/>
          <w:szCs w:val="17"/>
          <w:lang w:eastAsia="zh-CN"/>
        </w:rPr>
        <w:t>Vlieland</w:t>
      </w:r>
      <w:proofErr w:type="spellEnd"/>
      <w:r w:rsidRPr="009033BB">
        <w:rPr>
          <w:rFonts w:ascii="Verdana" w:eastAsia="SimSun" w:hAnsi="Verdana"/>
          <w:sz w:val="17"/>
          <w:szCs w:val="17"/>
          <w:lang w:eastAsia="zh-CN"/>
        </w:rPr>
        <w:t xml:space="preserve">, </w:t>
      </w:r>
      <w:proofErr w:type="spellStart"/>
      <w:r w:rsidRPr="009033BB">
        <w:rPr>
          <w:rFonts w:ascii="Verdana" w:eastAsia="SimSun" w:hAnsi="Verdana"/>
          <w:sz w:val="17"/>
          <w:szCs w:val="17"/>
          <w:lang w:eastAsia="zh-CN"/>
        </w:rPr>
        <w:t>Terschelling</w:t>
      </w:r>
      <w:proofErr w:type="spellEnd"/>
      <w:r w:rsidRPr="009033BB">
        <w:rPr>
          <w:rFonts w:ascii="Verdana" w:eastAsia="SimSun" w:hAnsi="Verdana"/>
          <w:sz w:val="17"/>
          <w:szCs w:val="17"/>
          <w:lang w:eastAsia="zh-CN"/>
        </w:rPr>
        <w:t xml:space="preserve">, </w:t>
      </w:r>
      <w:proofErr w:type="spellStart"/>
      <w:r w:rsidRPr="009033BB">
        <w:rPr>
          <w:rFonts w:ascii="Verdana" w:eastAsia="SimSun" w:hAnsi="Verdana"/>
          <w:sz w:val="17"/>
          <w:szCs w:val="17"/>
          <w:lang w:eastAsia="zh-CN"/>
        </w:rPr>
        <w:t>Ameland</w:t>
      </w:r>
      <w:proofErr w:type="spellEnd"/>
      <w:r w:rsidRPr="009033BB">
        <w:rPr>
          <w:rFonts w:ascii="Verdana" w:eastAsia="SimSun" w:hAnsi="Verdana"/>
          <w:sz w:val="17"/>
          <w:szCs w:val="17"/>
          <w:lang w:eastAsia="zh-CN"/>
        </w:rPr>
        <w:t xml:space="preserve">, and </w:t>
      </w:r>
      <w:proofErr w:type="spellStart"/>
      <w:r w:rsidRPr="009033BB">
        <w:rPr>
          <w:rFonts w:ascii="Verdana" w:eastAsia="SimSun" w:hAnsi="Verdana"/>
          <w:sz w:val="17"/>
          <w:szCs w:val="17"/>
          <w:lang w:eastAsia="zh-CN"/>
        </w:rPr>
        <w:t>Schiermonnikoog</w:t>
      </w:r>
      <w:proofErr w:type="spellEnd"/>
      <w:r w:rsidRPr="009033BB">
        <w:rPr>
          <w:rFonts w:ascii="Verdana" w:eastAsia="SimSun" w:hAnsi="Verdana"/>
          <w:sz w:val="17"/>
          <w:szCs w:val="17"/>
          <w:lang w:eastAsia="zh-CN"/>
        </w:rPr>
        <w:t xml:space="preserve"> (of which the main dune areas are included in separate N2000 sites of the islands, see list below) and a number of small uninhabited isles and sand flats, see </w:t>
      </w:r>
      <w:r w:rsidRPr="009033BB">
        <w:rPr>
          <w:rFonts w:ascii="Verdana" w:eastAsia="SimSun" w:hAnsi="Verdana"/>
          <w:sz w:val="17"/>
          <w:szCs w:val="17"/>
          <w:lang w:eastAsia="zh-CN"/>
        </w:rPr>
        <w:fldChar w:fldCharType="begin"/>
      </w:r>
      <w:r w:rsidRPr="009033BB">
        <w:rPr>
          <w:rFonts w:ascii="Verdana" w:eastAsia="SimSun" w:hAnsi="Verdana"/>
          <w:sz w:val="17"/>
          <w:szCs w:val="17"/>
          <w:lang w:eastAsia="zh-CN"/>
        </w:rPr>
        <w:instrText xml:space="preserve"> REF _Ref465156372 \h  \* MERGEFORMAT </w:instrText>
      </w:r>
      <w:r w:rsidRPr="009033BB">
        <w:rPr>
          <w:rFonts w:ascii="Verdana" w:eastAsia="SimSun" w:hAnsi="Verdana"/>
          <w:sz w:val="17"/>
          <w:szCs w:val="17"/>
          <w:lang w:eastAsia="zh-CN"/>
        </w:rPr>
      </w:r>
      <w:r w:rsidRPr="009033BB">
        <w:rPr>
          <w:rFonts w:ascii="Verdana" w:eastAsia="SimSun" w:hAnsi="Verdana"/>
          <w:sz w:val="17"/>
          <w:szCs w:val="17"/>
          <w:lang w:eastAsia="zh-CN"/>
        </w:rPr>
        <w:fldChar w:fldCharType="separate"/>
      </w:r>
      <w:r w:rsidRPr="009033BB">
        <w:rPr>
          <w:rFonts w:ascii="Verdana" w:eastAsia="SimSun" w:hAnsi="Verdana"/>
          <w:sz w:val="17"/>
          <w:szCs w:val="17"/>
          <w:lang w:eastAsia="zh-CN"/>
        </w:rPr>
        <w:t>Figure 2</w:t>
      </w:r>
      <w:r w:rsidRPr="009033BB">
        <w:rPr>
          <w:rFonts w:ascii="Verdana" w:eastAsia="SimSun" w:hAnsi="Verdana"/>
          <w:sz w:val="17"/>
          <w:szCs w:val="17"/>
          <w:lang w:eastAsia="zh-CN"/>
        </w:rPr>
        <w:fldChar w:fldCharType="end"/>
      </w:r>
      <w:r w:rsidRPr="009033BB">
        <w:rPr>
          <w:rFonts w:ascii="Verdana" w:eastAsia="SimSun" w:hAnsi="Verdana"/>
          <w:sz w:val="17"/>
          <w:szCs w:val="17"/>
          <w:lang w:eastAsia="zh-CN"/>
        </w:rPr>
        <w:t>. The offshore area to the west and north of the islands is designated as N2000 site “</w:t>
      </w:r>
      <w:proofErr w:type="spellStart"/>
      <w:r w:rsidRPr="009033BB">
        <w:rPr>
          <w:rFonts w:ascii="Verdana" w:eastAsia="SimSun" w:hAnsi="Verdana"/>
          <w:sz w:val="17"/>
          <w:szCs w:val="17"/>
          <w:lang w:eastAsia="zh-CN"/>
        </w:rPr>
        <w:t>Noordzeekustzone</w:t>
      </w:r>
      <w:proofErr w:type="spellEnd"/>
      <w:r w:rsidRPr="009033BB">
        <w:rPr>
          <w:rFonts w:ascii="Verdana" w:eastAsia="SimSun" w:hAnsi="Verdana"/>
          <w:sz w:val="17"/>
          <w:szCs w:val="17"/>
          <w:lang w:eastAsia="zh-CN"/>
        </w:rPr>
        <w:t xml:space="preserve">”. The Natura 2000 sites of the Dutch Wadden Sea Area designated as Special Areas of Conservation (SACs) according to the Habitat Directive are listed in </w:t>
      </w:r>
      <w:r w:rsidRPr="009033BB">
        <w:rPr>
          <w:rFonts w:ascii="Verdana" w:eastAsia="SimSun" w:hAnsi="Verdana"/>
          <w:sz w:val="17"/>
          <w:szCs w:val="17"/>
          <w:lang w:eastAsia="zh-CN"/>
        </w:rPr>
        <w:fldChar w:fldCharType="begin"/>
      </w:r>
      <w:r w:rsidRPr="009033BB">
        <w:rPr>
          <w:rFonts w:ascii="Verdana" w:eastAsia="SimSun" w:hAnsi="Verdana"/>
          <w:sz w:val="17"/>
          <w:szCs w:val="17"/>
          <w:lang w:eastAsia="zh-CN"/>
        </w:rPr>
        <w:instrText xml:space="preserve"> REF _Ref465750709 \h  \* MERGEFORMAT </w:instrText>
      </w:r>
      <w:r w:rsidRPr="009033BB">
        <w:rPr>
          <w:rFonts w:ascii="Verdana" w:eastAsia="SimSun" w:hAnsi="Verdana"/>
          <w:sz w:val="17"/>
          <w:szCs w:val="17"/>
          <w:lang w:eastAsia="zh-CN"/>
        </w:rPr>
      </w:r>
      <w:r w:rsidRPr="009033BB">
        <w:rPr>
          <w:rFonts w:ascii="Verdana" w:eastAsia="SimSun" w:hAnsi="Verdana"/>
          <w:sz w:val="17"/>
          <w:szCs w:val="17"/>
          <w:lang w:eastAsia="zh-CN"/>
        </w:rPr>
        <w:fldChar w:fldCharType="separate"/>
      </w:r>
      <w:r w:rsidRPr="009033BB">
        <w:rPr>
          <w:rFonts w:ascii="Verdana" w:eastAsia="SimSun" w:hAnsi="Verdana"/>
          <w:sz w:val="17"/>
          <w:szCs w:val="17"/>
          <w:lang w:eastAsia="zh-CN"/>
        </w:rPr>
        <w:t>Table 1</w:t>
      </w:r>
      <w:r w:rsidRPr="009033BB">
        <w:rPr>
          <w:rFonts w:ascii="Verdana" w:eastAsia="SimSun" w:hAnsi="Verdana"/>
          <w:sz w:val="17"/>
          <w:szCs w:val="17"/>
          <w:lang w:eastAsia="zh-CN"/>
        </w:rPr>
        <w:fldChar w:fldCharType="end"/>
      </w:r>
      <w:r w:rsidRPr="009033BB">
        <w:rPr>
          <w:rFonts w:ascii="Verdana" w:eastAsia="SimSun" w:hAnsi="Verdana"/>
          <w:sz w:val="17"/>
          <w:szCs w:val="17"/>
          <w:lang w:eastAsia="zh-CN"/>
        </w:rPr>
        <w:t>.</w:t>
      </w:r>
      <w:r w:rsidRPr="009033BB">
        <w:rPr>
          <w:rFonts w:ascii="Calibri" w:eastAsia="SimSun" w:hAnsi="Calibri"/>
          <w:sz w:val="22"/>
          <w:szCs w:val="22"/>
          <w:lang w:eastAsia="zh-CN"/>
        </w:rPr>
        <w:t xml:space="preserve"> </w:t>
      </w:r>
      <w:r w:rsidRPr="009033BB">
        <w:rPr>
          <w:rFonts w:ascii="Verdana" w:eastAsia="SimSun" w:hAnsi="Verdana"/>
          <w:sz w:val="17"/>
          <w:szCs w:val="17"/>
          <w:lang w:eastAsia="zh-CN"/>
        </w:rPr>
        <w:t>The biggest area, the “Waddenzee” consists of coastal and intertidal area, barrier islands with dunes and saltmarshes.</w:t>
      </w:r>
    </w:p>
    <w:p w14:paraId="274B4766" w14:textId="77777777" w:rsidR="009033BB" w:rsidRPr="009033BB" w:rsidRDefault="009033BB" w:rsidP="009033BB">
      <w:pPr>
        <w:spacing w:after="200"/>
        <w:rPr>
          <w:rFonts w:ascii="Verdana" w:eastAsia="SimSun" w:hAnsi="Verdana"/>
          <w:b/>
          <w:bCs/>
          <w:color w:val="4F81BD"/>
          <w:sz w:val="17"/>
          <w:szCs w:val="17"/>
          <w:lang w:eastAsia="zh-CN"/>
        </w:rPr>
      </w:pPr>
      <w:bookmarkStart w:id="57" w:name="_Ref465750709"/>
      <w:r w:rsidRPr="009033BB">
        <w:rPr>
          <w:rFonts w:ascii="Calibri" w:eastAsia="SimSun" w:hAnsi="Calibri"/>
          <w:b/>
          <w:bCs/>
          <w:color w:val="4F81BD"/>
          <w:sz w:val="18"/>
          <w:szCs w:val="18"/>
          <w:lang w:val="en-GB" w:eastAsia="zh-CN"/>
        </w:rPr>
        <w:t xml:space="preserve">Table </w:t>
      </w:r>
      <w:r w:rsidRPr="009033BB">
        <w:rPr>
          <w:rFonts w:ascii="Calibri" w:eastAsia="Calibri" w:hAnsi="Calibri"/>
          <w:sz w:val="22"/>
          <w:szCs w:val="22"/>
          <w:lang w:val="en-GB"/>
        </w:rPr>
        <w:fldChar w:fldCharType="begin"/>
      </w:r>
      <w:r w:rsidRPr="009033BB">
        <w:rPr>
          <w:rFonts w:ascii="Calibri" w:eastAsia="SimSun" w:hAnsi="Calibri"/>
          <w:b/>
          <w:bCs/>
          <w:color w:val="4F81BD"/>
          <w:sz w:val="18"/>
          <w:szCs w:val="18"/>
          <w:lang w:val="en-GB" w:eastAsia="zh-CN"/>
        </w:rPr>
        <w:instrText xml:space="preserve"> SEQ Table \* ARABIC </w:instrText>
      </w:r>
      <w:r w:rsidRPr="009033BB">
        <w:rPr>
          <w:rFonts w:ascii="Calibri" w:eastAsia="Calibri" w:hAnsi="Calibri"/>
          <w:sz w:val="22"/>
          <w:szCs w:val="22"/>
          <w:lang w:val="en-GB"/>
        </w:rPr>
        <w:fldChar w:fldCharType="separate"/>
      </w:r>
      <w:r w:rsidRPr="009033BB">
        <w:rPr>
          <w:rFonts w:ascii="Calibri" w:eastAsia="SimSun" w:hAnsi="Calibri"/>
          <w:b/>
          <w:bCs/>
          <w:noProof/>
          <w:color w:val="4F81BD"/>
          <w:sz w:val="18"/>
          <w:szCs w:val="18"/>
          <w:lang w:val="en-GB" w:eastAsia="zh-CN"/>
        </w:rPr>
        <w:t>1</w:t>
      </w:r>
      <w:r w:rsidRPr="009033BB">
        <w:rPr>
          <w:rFonts w:ascii="Calibri" w:eastAsia="Calibri" w:hAnsi="Calibri"/>
          <w:sz w:val="22"/>
          <w:szCs w:val="22"/>
          <w:lang w:val="en-GB"/>
        </w:rPr>
        <w:fldChar w:fldCharType="end"/>
      </w:r>
      <w:bookmarkEnd w:id="57"/>
      <w:r w:rsidRPr="009033BB">
        <w:rPr>
          <w:rFonts w:ascii="Calibri" w:eastAsia="SimSun" w:hAnsi="Calibri"/>
          <w:b/>
          <w:bCs/>
          <w:color w:val="4F81BD"/>
          <w:sz w:val="18"/>
          <w:szCs w:val="18"/>
          <w:lang w:val="en-GB" w:eastAsia="zh-CN"/>
        </w:rPr>
        <w:t xml:space="preserve"> SACs of the Dutch Wadden Sea Area</w:t>
      </w:r>
    </w:p>
    <w:tbl>
      <w:tblPr>
        <w:tblStyle w:val="TableGrid1"/>
        <w:tblW w:w="0" w:type="auto"/>
        <w:tblInd w:w="0" w:type="dxa"/>
        <w:tblLook w:val="04A0" w:firstRow="1" w:lastRow="0" w:firstColumn="1" w:lastColumn="0" w:noHBand="0" w:noVBand="1"/>
      </w:tblPr>
      <w:tblGrid>
        <w:gridCol w:w="3096"/>
        <w:gridCol w:w="3096"/>
        <w:gridCol w:w="3096"/>
      </w:tblGrid>
      <w:tr w:rsidR="009033BB" w:rsidRPr="009033BB" w14:paraId="101FD1E8"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0DFED399" w14:textId="77777777" w:rsidR="009033BB" w:rsidRPr="009033BB" w:rsidRDefault="009033BB" w:rsidP="009033BB">
            <w:pPr>
              <w:rPr>
                <w:rFonts w:ascii="Verdana" w:eastAsia="SimSun" w:hAnsi="Verdana"/>
                <w:b/>
                <w:sz w:val="17"/>
                <w:szCs w:val="17"/>
              </w:rPr>
            </w:pPr>
            <w:r w:rsidRPr="009033BB">
              <w:rPr>
                <w:rFonts w:ascii="Verdana" w:eastAsia="Calibri" w:hAnsi="Verdana"/>
                <w:b/>
                <w:sz w:val="17"/>
                <w:szCs w:val="17"/>
              </w:rPr>
              <w:t>Site name</w:t>
            </w:r>
          </w:p>
        </w:tc>
        <w:tc>
          <w:tcPr>
            <w:tcW w:w="3096" w:type="dxa"/>
            <w:tcBorders>
              <w:top w:val="single" w:sz="4" w:space="0" w:color="auto"/>
              <w:left w:val="single" w:sz="4" w:space="0" w:color="auto"/>
              <w:bottom w:val="single" w:sz="4" w:space="0" w:color="auto"/>
              <w:right w:val="single" w:sz="4" w:space="0" w:color="auto"/>
            </w:tcBorders>
            <w:hideMark/>
          </w:tcPr>
          <w:p w14:paraId="04084943" w14:textId="77777777" w:rsidR="009033BB" w:rsidRPr="009033BB" w:rsidRDefault="009033BB" w:rsidP="009033BB">
            <w:pPr>
              <w:rPr>
                <w:rFonts w:ascii="Verdana" w:eastAsia="Calibri" w:hAnsi="Verdana"/>
                <w:b/>
                <w:sz w:val="17"/>
                <w:szCs w:val="17"/>
              </w:rPr>
            </w:pPr>
            <w:r w:rsidRPr="009033BB">
              <w:rPr>
                <w:rFonts w:ascii="Verdana" w:eastAsia="Calibri" w:hAnsi="Verdana"/>
                <w:b/>
                <w:sz w:val="17"/>
                <w:szCs w:val="17"/>
              </w:rPr>
              <w:t>Site Code Habitat Directive</w:t>
            </w:r>
          </w:p>
        </w:tc>
        <w:tc>
          <w:tcPr>
            <w:tcW w:w="3096" w:type="dxa"/>
            <w:tcBorders>
              <w:top w:val="single" w:sz="4" w:space="0" w:color="auto"/>
              <w:left w:val="single" w:sz="4" w:space="0" w:color="auto"/>
              <w:bottom w:val="single" w:sz="4" w:space="0" w:color="auto"/>
              <w:right w:val="single" w:sz="4" w:space="0" w:color="auto"/>
            </w:tcBorders>
            <w:hideMark/>
          </w:tcPr>
          <w:p w14:paraId="4CEF370D" w14:textId="77777777" w:rsidR="009033BB" w:rsidRPr="009033BB" w:rsidRDefault="009033BB" w:rsidP="009033BB">
            <w:pPr>
              <w:rPr>
                <w:rFonts w:ascii="Verdana" w:eastAsia="Calibri" w:hAnsi="Verdana"/>
                <w:b/>
                <w:sz w:val="17"/>
                <w:szCs w:val="17"/>
              </w:rPr>
            </w:pPr>
            <w:r w:rsidRPr="009033BB">
              <w:rPr>
                <w:rFonts w:ascii="Verdana" w:eastAsia="Calibri" w:hAnsi="Verdana"/>
                <w:b/>
                <w:sz w:val="17"/>
                <w:szCs w:val="17"/>
              </w:rPr>
              <w:t>Area (ha)</w:t>
            </w:r>
          </w:p>
        </w:tc>
      </w:tr>
      <w:tr w:rsidR="009033BB" w:rsidRPr="009033BB" w14:paraId="6045442E"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2FC45F24"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Waddenzee</w:t>
            </w:r>
          </w:p>
        </w:tc>
        <w:tc>
          <w:tcPr>
            <w:tcW w:w="3096" w:type="dxa"/>
            <w:tcBorders>
              <w:top w:val="single" w:sz="4" w:space="0" w:color="auto"/>
              <w:left w:val="single" w:sz="4" w:space="0" w:color="auto"/>
              <w:bottom w:val="single" w:sz="4" w:space="0" w:color="auto"/>
              <w:right w:val="single" w:sz="4" w:space="0" w:color="auto"/>
            </w:tcBorders>
            <w:hideMark/>
          </w:tcPr>
          <w:p w14:paraId="1B82A1DA"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NL1000001</w:t>
            </w:r>
          </w:p>
        </w:tc>
        <w:tc>
          <w:tcPr>
            <w:tcW w:w="3096" w:type="dxa"/>
            <w:tcBorders>
              <w:top w:val="single" w:sz="4" w:space="0" w:color="auto"/>
              <w:left w:val="single" w:sz="4" w:space="0" w:color="auto"/>
              <w:bottom w:val="single" w:sz="4" w:space="0" w:color="auto"/>
              <w:right w:val="single" w:sz="4" w:space="0" w:color="auto"/>
            </w:tcBorders>
            <w:hideMark/>
          </w:tcPr>
          <w:p w14:paraId="7D87DD64"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249,170</w:t>
            </w:r>
          </w:p>
        </w:tc>
      </w:tr>
      <w:tr w:rsidR="009033BB" w:rsidRPr="009033BB" w14:paraId="58D8F64A"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5C55867B" w14:textId="77777777" w:rsidR="009033BB" w:rsidRPr="009033BB" w:rsidRDefault="009033BB" w:rsidP="009033BB">
            <w:pPr>
              <w:rPr>
                <w:rFonts w:ascii="Verdana" w:eastAsia="Calibri" w:hAnsi="Verdana"/>
                <w:sz w:val="17"/>
                <w:szCs w:val="17"/>
              </w:rPr>
            </w:pPr>
            <w:proofErr w:type="spellStart"/>
            <w:r w:rsidRPr="009033BB">
              <w:rPr>
                <w:rFonts w:ascii="Verdana" w:eastAsia="Calibri" w:hAnsi="Verdana"/>
                <w:sz w:val="17"/>
                <w:szCs w:val="17"/>
              </w:rPr>
              <w:t>Eems</w:t>
            </w:r>
            <w:proofErr w:type="spellEnd"/>
            <w:r w:rsidRPr="009033BB">
              <w:rPr>
                <w:rFonts w:ascii="Verdana" w:eastAsia="Calibri" w:hAnsi="Verdana"/>
                <w:sz w:val="17"/>
                <w:szCs w:val="17"/>
              </w:rPr>
              <w:t>-Dollard</w:t>
            </w:r>
          </w:p>
        </w:tc>
        <w:tc>
          <w:tcPr>
            <w:tcW w:w="3096" w:type="dxa"/>
            <w:tcBorders>
              <w:top w:val="single" w:sz="4" w:space="0" w:color="auto"/>
              <w:left w:val="single" w:sz="4" w:space="0" w:color="auto"/>
              <w:bottom w:val="single" w:sz="4" w:space="0" w:color="auto"/>
              <w:right w:val="single" w:sz="4" w:space="0" w:color="auto"/>
            </w:tcBorders>
            <w:hideMark/>
          </w:tcPr>
          <w:p w14:paraId="5814FA7E"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NL2007001</w:t>
            </w:r>
          </w:p>
        </w:tc>
        <w:tc>
          <w:tcPr>
            <w:tcW w:w="3096" w:type="dxa"/>
            <w:tcBorders>
              <w:top w:val="single" w:sz="4" w:space="0" w:color="auto"/>
              <w:left w:val="single" w:sz="4" w:space="0" w:color="auto"/>
              <w:bottom w:val="single" w:sz="4" w:space="0" w:color="auto"/>
              <w:right w:val="single" w:sz="4" w:space="0" w:color="auto"/>
            </w:tcBorders>
            <w:hideMark/>
          </w:tcPr>
          <w:p w14:paraId="37DA9D80"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15,365</w:t>
            </w:r>
          </w:p>
        </w:tc>
      </w:tr>
      <w:tr w:rsidR="009033BB" w:rsidRPr="009033BB" w14:paraId="2515C398"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166D56F8" w14:textId="77777777" w:rsidR="009033BB" w:rsidRPr="009033BB" w:rsidRDefault="009033BB" w:rsidP="009033BB">
            <w:pPr>
              <w:rPr>
                <w:rFonts w:ascii="Verdana" w:eastAsia="Calibri" w:hAnsi="Verdana"/>
                <w:sz w:val="17"/>
                <w:szCs w:val="17"/>
              </w:rPr>
            </w:pPr>
            <w:proofErr w:type="spellStart"/>
            <w:r w:rsidRPr="009033BB">
              <w:rPr>
                <w:rFonts w:ascii="Verdana" w:eastAsia="Calibri" w:hAnsi="Verdana"/>
                <w:sz w:val="17"/>
                <w:szCs w:val="17"/>
              </w:rPr>
              <w:t>Noordzeekustzone</w:t>
            </w:r>
            <w:proofErr w:type="spellEnd"/>
          </w:p>
        </w:tc>
        <w:tc>
          <w:tcPr>
            <w:tcW w:w="3096" w:type="dxa"/>
            <w:tcBorders>
              <w:top w:val="single" w:sz="4" w:space="0" w:color="auto"/>
              <w:left w:val="single" w:sz="4" w:space="0" w:color="auto"/>
              <w:bottom w:val="single" w:sz="4" w:space="0" w:color="auto"/>
              <w:right w:val="single" w:sz="4" w:space="0" w:color="auto"/>
            </w:tcBorders>
            <w:hideMark/>
          </w:tcPr>
          <w:p w14:paraId="7BAE12A6"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NL9802001</w:t>
            </w:r>
          </w:p>
        </w:tc>
        <w:tc>
          <w:tcPr>
            <w:tcW w:w="3096" w:type="dxa"/>
            <w:tcBorders>
              <w:top w:val="single" w:sz="4" w:space="0" w:color="auto"/>
              <w:left w:val="single" w:sz="4" w:space="0" w:color="auto"/>
              <w:bottom w:val="single" w:sz="4" w:space="0" w:color="auto"/>
              <w:right w:val="single" w:sz="4" w:space="0" w:color="auto"/>
            </w:tcBorders>
            <w:hideMark/>
          </w:tcPr>
          <w:p w14:paraId="600E7119" w14:textId="77777777" w:rsidR="009033BB" w:rsidRPr="009033BB" w:rsidRDefault="009033BB" w:rsidP="009033BB">
            <w:pPr>
              <w:rPr>
                <w:rFonts w:ascii="Verdana" w:eastAsia="Calibri" w:hAnsi="Verdana"/>
                <w:sz w:val="17"/>
                <w:szCs w:val="17"/>
              </w:rPr>
            </w:pPr>
            <w:r w:rsidRPr="009033BB">
              <w:rPr>
                <w:rFonts w:ascii="Verdana" w:eastAsia="Calibri" w:hAnsi="Verdana"/>
                <w:sz w:val="17"/>
                <w:szCs w:val="17"/>
              </w:rPr>
              <w:t>123,134</w:t>
            </w:r>
          </w:p>
        </w:tc>
      </w:tr>
      <w:tr w:rsidR="009033BB" w:rsidRPr="009033BB" w14:paraId="310FDE7E"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4EFD6D31" w14:textId="77777777" w:rsidR="009033BB" w:rsidRPr="009033BB" w:rsidRDefault="009033BB" w:rsidP="009033BB">
            <w:pPr>
              <w:rPr>
                <w:rFonts w:ascii="Verdana" w:eastAsia="Calibri" w:hAnsi="Verdana"/>
                <w:sz w:val="17"/>
                <w:szCs w:val="17"/>
                <w:lang w:val="de-DE"/>
              </w:rPr>
            </w:pPr>
            <w:r w:rsidRPr="009033BB">
              <w:rPr>
                <w:rFonts w:ascii="Verdana" w:eastAsia="Calibri" w:hAnsi="Verdana"/>
                <w:sz w:val="17"/>
                <w:szCs w:val="17"/>
                <w:lang w:val="de-DE"/>
              </w:rPr>
              <w:t>Duinen en Lage Land Texel</w:t>
            </w:r>
          </w:p>
        </w:tc>
        <w:tc>
          <w:tcPr>
            <w:tcW w:w="3096" w:type="dxa"/>
            <w:tcBorders>
              <w:top w:val="single" w:sz="4" w:space="0" w:color="auto"/>
              <w:left w:val="single" w:sz="4" w:space="0" w:color="auto"/>
              <w:bottom w:val="single" w:sz="4" w:space="0" w:color="auto"/>
              <w:right w:val="single" w:sz="4" w:space="0" w:color="auto"/>
            </w:tcBorders>
            <w:hideMark/>
          </w:tcPr>
          <w:p w14:paraId="6B52DBDF"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NL2003060</w:t>
            </w:r>
          </w:p>
        </w:tc>
        <w:tc>
          <w:tcPr>
            <w:tcW w:w="3096" w:type="dxa"/>
            <w:tcBorders>
              <w:top w:val="single" w:sz="4" w:space="0" w:color="auto"/>
              <w:left w:val="single" w:sz="4" w:space="0" w:color="auto"/>
              <w:bottom w:val="single" w:sz="4" w:space="0" w:color="auto"/>
              <w:right w:val="single" w:sz="4" w:space="0" w:color="auto"/>
            </w:tcBorders>
            <w:hideMark/>
          </w:tcPr>
          <w:p w14:paraId="64C9E981"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4,615</w:t>
            </w:r>
          </w:p>
        </w:tc>
      </w:tr>
      <w:tr w:rsidR="009033BB" w:rsidRPr="009033BB" w14:paraId="7766B5C9"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48D75F70" w14:textId="77777777" w:rsidR="009033BB" w:rsidRPr="009033BB" w:rsidRDefault="009033BB" w:rsidP="009033BB">
            <w:pPr>
              <w:rPr>
                <w:rFonts w:ascii="Verdana" w:eastAsia="Calibri" w:hAnsi="Verdana"/>
                <w:sz w:val="17"/>
                <w:szCs w:val="17"/>
                <w:lang w:val="nl-NL"/>
              </w:rPr>
            </w:pPr>
            <w:proofErr w:type="spellStart"/>
            <w:r w:rsidRPr="009033BB">
              <w:rPr>
                <w:rFonts w:ascii="Verdana" w:eastAsia="Calibri" w:hAnsi="Verdana"/>
                <w:sz w:val="17"/>
                <w:szCs w:val="17"/>
              </w:rPr>
              <w:t>Duinen</w:t>
            </w:r>
            <w:proofErr w:type="spellEnd"/>
            <w:r w:rsidRPr="009033BB">
              <w:rPr>
                <w:rFonts w:ascii="Verdana" w:eastAsia="Calibri" w:hAnsi="Verdana"/>
                <w:sz w:val="17"/>
                <w:szCs w:val="17"/>
              </w:rPr>
              <w:t xml:space="preserve"> </w:t>
            </w:r>
            <w:proofErr w:type="spellStart"/>
            <w:r w:rsidRPr="009033BB">
              <w:rPr>
                <w:rFonts w:ascii="Verdana" w:eastAsia="Calibri" w:hAnsi="Verdana"/>
                <w:sz w:val="17"/>
                <w:szCs w:val="17"/>
              </w:rPr>
              <w:t>Vlieland</w:t>
            </w:r>
            <w:proofErr w:type="spellEnd"/>
          </w:p>
        </w:tc>
        <w:tc>
          <w:tcPr>
            <w:tcW w:w="3096" w:type="dxa"/>
            <w:tcBorders>
              <w:top w:val="single" w:sz="4" w:space="0" w:color="auto"/>
              <w:left w:val="single" w:sz="4" w:space="0" w:color="auto"/>
              <w:bottom w:val="single" w:sz="4" w:space="0" w:color="auto"/>
              <w:right w:val="single" w:sz="4" w:space="0" w:color="auto"/>
            </w:tcBorders>
            <w:hideMark/>
          </w:tcPr>
          <w:p w14:paraId="09753976"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NL2003061</w:t>
            </w:r>
          </w:p>
        </w:tc>
        <w:tc>
          <w:tcPr>
            <w:tcW w:w="3096" w:type="dxa"/>
            <w:tcBorders>
              <w:top w:val="single" w:sz="4" w:space="0" w:color="auto"/>
              <w:left w:val="single" w:sz="4" w:space="0" w:color="auto"/>
              <w:bottom w:val="single" w:sz="4" w:space="0" w:color="auto"/>
              <w:right w:val="single" w:sz="4" w:space="0" w:color="auto"/>
            </w:tcBorders>
            <w:hideMark/>
          </w:tcPr>
          <w:p w14:paraId="712A1B50"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1,535</w:t>
            </w:r>
          </w:p>
        </w:tc>
      </w:tr>
      <w:tr w:rsidR="009033BB" w:rsidRPr="009033BB" w14:paraId="2F06C5C2"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3A58C540" w14:textId="77777777" w:rsidR="009033BB" w:rsidRPr="009033BB" w:rsidRDefault="009033BB" w:rsidP="009033BB">
            <w:pPr>
              <w:rPr>
                <w:rFonts w:ascii="Verdana" w:eastAsia="Calibri" w:hAnsi="Verdana"/>
                <w:sz w:val="17"/>
                <w:szCs w:val="17"/>
                <w:lang w:val="nl-NL"/>
              </w:rPr>
            </w:pPr>
            <w:proofErr w:type="spellStart"/>
            <w:r w:rsidRPr="009033BB">
              <w:rPr>
                <w:rFonts w:ascii="Verdana" w:eastAsia="Calibri" w:hAnsi="Verdana"/>
                <w:sz w:val="17"/>
                <w:szCs w:val="17"/>
              </w:rPr>
              <w:t>Duinen</w:t>
            </w:r>
            <w:proofErr w:type="spellEnd"/>
            <w:r w:rsidRPr="009033BB">
              <w:rPr>
                <w:rFonts w:ascii="Verdana" w:eastAsia="Calibri" w:hAnsi="Verdana"/>
                <w:sz w:val="17"/>
                <w:szCs w:val="17"/>
              </w:rPr>
              <w:t xml:space="preserve"> </w:t>
            </w:r>
            <w:proofErr w:type="spellStart"/>
            <w:r w:rsidRPr="009033BB">
              <w:rPr>
                <w:rFonts w:ascii="Verdana" w:eastAsia="Calibri" w:hAnsi="Verdana"/>
                <w:sz w:val="17"/>
                <w:szCs w:val="17"/>
              </w:rPr>
              <w:t>Terschelling</w:t>
            </w:r>
            <w:proofErr w:type="spellEnd"/>
          </w:p>
        </w:tc>
        <w:tc>
          <w:tcPr>
            <w:tcW w:w="3096" w:type="dxa"/>
            <w:tcBorders>
              <w:top w:val="single" w:sz="4" w:space="0" w:color="auto"/>
              <w:left w:val="single" w:sz="4" w:space="0" w:color="auto"/>
              <w:bottom w:val="single" w:sz="4" w:space="0" w:color="auto"/>
              <w:right w:val="single" w:sz="4" w:space="0" w:color="auto"/>
            </w:tcBorders>
            <w:hideMark/>
          </w:tcPr>
          <w:p w14:paraId="7A93EB02"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NL2003059</w:t>
            </w:r>
          </w:p>
        </w:tc>
        <w:tc>
          <w:tcPr>
            <w:tcW w:w="3096" w:type="dxa"/>
            <w:tcBorders>
              <w:top w:val="single" w:sz="4" w:space="0" w:color="auto"/>
              <w:left w:val="single" w:sz="4" w:space="0" w:color="auto"/>
              <w:bottom w:val="single" w:sz="4" w:space="0" w:color="auto"/>
              <w:right w:val="single" w:sz="4" w:space="0" w:color="auto"/>
            </w:tcBorders>
            <w:hideMark/>
          </w:tcPr>
          <w:p w14:paraId="17ABA5DD"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5,017</w:t>
            </w:r>
          </w:p>
        </w:tc>
      </w:tr>
      <w:tr w:rsidR="009033BB" w:rsidRPr="009033BB" w14:paraId="48376BA8"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31DD7F57" w14:textId="77777777" w:rsidR="009033BB" w:rsidRPr="009033BB" w:rsidRDefault="009033BB" w:rsidP="009033BB">
            <w:pPr>
              <w:rPr>
                <w:rFonts w:ascii="Verdana" w:eastAsia="Calibri" w:hAnsi="Verdana"/>
                <w:sz w:val="17"/>
                <w:szCs w:val="17"/>
                <w:lang w:val="nl-NL"/>
              </w:rPr>
            </w:pPr>
            <w:proofErr w:type="spellStart"/>
            <w:r w:rsidRPr="009033BB">
              <w:rPr>
                <w:rFonts w:ascii="Verdana" w:eastAsia="Calibri" w:hAnsi="Verdana"/>
                <w:sz w:val="17"/>
                <w:szCs w:val="17"/>
              </w:rPr>
              <w:t>Duinen</w:t>
            </w:r>
            <w:proofErr w:type="spellEnd"/>
            <w:r w:rsidRPr="009033BB">
              <w:rPr>
                <w:rFonts w:ascii="Verdana" w:eastAsia="Calibri" w:hAnsi="Verdana"/>
                <w:sz w:val="17"/>
                <w:szCs w:val="17"/>
              </w:rPr>
              <w:t xml:space="preserve"> </w:t>
            </w:r>
            <w:proofErr w:type="spellStart"/>
            <w:r w:rsidRPr="009033BB">
              <w:rPr>
                <w:rFonts w:ascii="Verdana" w:eastAsia="Calibri" w:hAnsi="Verdana"/>
                <w:sz w:val="17"/>
                <w:szCs w:val="17"/>
              </w:rPr>
              <w:t>Ameland</w:t>
            </w:r>
            <w:proofErr w:type="spellEnd"/>
          </w:p>
        </w:tc>
        <w:tc>
          <w:tcPr>
            <w:tcW w:w="3096" w:type="dxa"/>
            <w:tcBorders>
              <w:top w:val="single" w:sz="4" w:space="0" w:color="auto"/>
              <w:left w:val="single" w:sz="4" w:space="0" w:color="auto"/>
              <w:bottom w:val="single" w:sz="4" w:space="0" w:color="auto"/>
              <w:right w:val="single" w:sz="4" w:space="0" w:color="auto"/>
            </w:tcBorders>
            <w:hideMark/>
          </w:tcPr>
          <w:p w14:paraId="196AFA9C"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NL3009005</w:t>
            </w:r>
          </w:p>
        </w:tc>
        <w:tc>
          <w:tcPr>
            <w:tcW w:w="3096" w:type="dxa"/>
            <w:tcBorders>
              <w:top w:val="single" w:sz="4" w:space="0" w:color="auto"/>
              <w:left w:val="single" w:sz="4" w:space="0" w:color="auto"/>
              <w:bottom w:val="single" w:sz="4" w:space="0" w:color="auto"/>
              <w:right w:val="single" w:sz="4" w:space="0" w:color="auto"/>
            </w:tcBorders>
            <w:hideMark/>
          </w:tcPr>
          <w:p w14:paraId="381CE985"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2,012</w:t>
            </w:r>
          </w:p>
        </w:tc>
      </w:tr>
      <w:tr w:rsidR="009033BB" w:rsidRPr="009033BB" w14:paraId="56EEB0F9" w14:textId="77777777" w:rsidTr="009033BB">
        <w:tc>
          <w:tcPr>
            <w:tcW w:w="3096" w:type="dxa"/>
            <w:tcBorders>
              <w:top w:val="single" w:sz="4" w:space="0" w:color="auto"/>
              <w:left w:val="single" w:sz="4" w:space="0" w:color="auto"/>
              <w:bottom w:val="single" w:sz="4" w:space="0" w:color="auto"/>
              <w:right w:val="single" w:sz="4" w:space="0" w:color="auto"/>
            </w:tcBorders>
            <w:hideMark/>
          </w:tcPr>
          <w:p w14:paraId="1129EBCB" w14:textId="77777777" w:rsidR="009033BB" w:rsidRPr="009033BB" w:rsidRDefault="009033BB" w:rsidP="009033BB">
            <w:pPr>
              <w:rPr>
                <w:rFonts w:ascii="Verdana" w:eastAsia="Calibri" w:hAnsi="Verdana"/>
                <w:sz w:val="17"/>
                <w:szCs w:val="17"/>
                <w:lang w:val="nl-NL"/>
              </w:rPr>
            </w:pPr>
            <w:proofErr w:type="spellStart"/>
            <w:r w:rsidRPr="009033BB">
              <w:rPr>
                <w:rFonts w:ascii="Verdana" w:eastAsia="Calibri" w:hAnsi="Verdana"/>
                <w:sz w:val="17"/>
                <w:szCs w:val="17"/>
              </w:rPr>
              <w:t>Duinen</w:t>
            </w:r>
            <w:proofErr w:type="spellEnd"/>
            <w:r w:rsidRPr="009033BB">
              <w:rPr>
                <w:rFonts w:ascii="Verdana" w:eastAsia="Calibri" w:hAnsi="Verdana"/>
                <w:sz w:val="17"/>
                <w:szCs w:val="17"/>
              </w:rPr>
              <w:t xml:space="preserve"> </w:t>
            </w:r>
            <w:proofErr w:type="spellStart"/>
            <w:r w:rsidRPr="009033BB">
              <w:rPr>
                <w:rFonts w:ascii="Verdana" w:eastAsia="Calibri" w:hAnsi="Verdana"/>
                <w:sz w:val="17"/>
                <w:szCs w:val="17"/>
              </w:rPr>
              <w:t>Schiermonnikoog</w:t>
            </w:r>
            <w:proofErr w:type="spellEnd"/>
          </w:p>
        </w:tc>
        <w:tc>
          <w:tcPr>
            <w:tcW w:w="3096" w:type="dxa"/>
            <w:tcBorders>
              <w:top w:val="single" w:sz="4" w:space="0" w:color="auto"/>
              <w:left w:val="single" w:sz="4" w:space="0" w:color="auto"/>
              <w:bottom w:val="single" w:sz="4" w:space="0" w:color="auto"/>
              <w:right w:val="single" w:sz="4" w:space="0" w:color="auto"/>
            </w:tcBorders>
            <w:hideMark/>
          </w:tcPr>
          <w:p w14:paraId="10478378"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NL3009006</w:t>
            </w:r>
          </w:p>
        </w:tc>
        <w:tc>
          <w:tcPr>
            <w:tcW w:w="3096" w:type="dxa"/>
            <w:tcBorders>
              <w:top w:val="single" w:sz="4" w:space="0" w:color="auto"/>
              <w:left w:val="single" w:sz="4" w:space="0" w:color="auto"/>
              <w:bottom w:val="single" w:sz="4" w:space="0" w:color="auto"/>
              <w:right w:val="single" w:sz="4" w:space="0" w:color="auto"/>
            </w:tcBorders>
            <w:hideMark/>
          </w:tcPr>
          <w:p w14:paraId="228B5954" w14:textId="77777777" w:rsidR="009033BB" w:rsidRPr="009033BB" w:rsidRDefault="009033BB" w:rsidP="009033BB">
            <w:pPr>
              <w:rPr>
                <w:rFonts w:ascii="Verdana" w:eastAsia="Calibri" w:hAnsi="Verdana"/>
                <w:sz w:val="17"/>
                <w:szCs w:val="17"/>
                <w:lang w:val="nl-NL"/>
              </w:rPr>
            </w:pPr>
            <w:r w:rsidRPr="009033BB">
              <w:rPr>
                <w:rFonts w:ascii="Verdana" w:eastAsia="Calibri" w:hAnsi="Verdana"/>
                <w:sz w:val="17"/>
                <w:szCs w:val="17"/>
              </w:rPr>
              <w:t>1,024</w:t>
            </w:r>
          </w:p>
        </w:tc>
      </w:tr>
    </w:tbl>
    <w:p w14:paraId="1E0828E9" w14:textId="77777777" w:rsidR="009033BB" w:rsidRPr="009033BB" w:rsidRDefault="009033BB" w:rsidP="009033BB">
      <w:pPr>
        <w:spacing w:after="200" w:line="276" w:lineRule="auto"/>
        <w:rPr>
          <w:rFonts w:ascii="Verdana" w:eastAsia="SimSun" w:hAnsi="Verdana"/>
          <w:sz w:val="17"/>
          <w:szCs w:val="17"/>
          <w:lang w:val="nl-NL" w:eastAsia="zh-CN"/>
        </w:rPr>
      </w:pPr>
    </w:p>
    <w:p w14:paraId="3A162E10" w14:textId="77777777" w:rsidR="009033BB" w:rsidRPr="009033BB" w:rsidRDefault="009033BB" w:rsidP="009033BB">
      <w:pPr>
        <w:spacing w:after="200" w:line="276" w:lineRule="auto"/>
        <w:rPr>
          <w:rFonts w:ascii="Verdana" w:eastAsia="SimSun" w:hAnsi="Verdana"/>
          <w:sz w:val="17"/>
          <w:szCs w:val="17"/>
          <w:lang w:val="nl-NL" w:eastAsia="zh-CN"/>
        </w:rPr>
      </w:pPr>
    </w:p>
    <w:p w14:paraId="7FF1F739" w14:textId="77777777" w:rsidR="009033BB" w:rsidRPr="009033BB" w:rsidRDefault="009033BB" w:rsidP="009033BB">
      <w:pPr>
        <w:spacing w:line="276" w:lineRule="auto"/>
        <w:rPr>
          <w:rFonts w:ascii="Arial" w:eastAsia="SimSun" w:hAnsi="Arial"/>
          <w:sz w:val="20"/>
          <w:szCs w:val="22"/>
          <w:lang w:val="nl-NL" w:eastAsia="zh-CN"/>
        </w:rPr>
      </w:pPr>
      <w:r w:rsidRPr="009033BB">
        <w:rPr>
          <w:rFonts w:ascii="Calibri" w:eastAsia="SimSun" w:hAnsi="Calibri"/>
          <w:noProof/>
          <w:sz w:val="22"/>
          <w:szCs w:val="22"/>
          <w:lang w:val="da-DK" w:eastAsia="da-DK"/>
        </w:rPr>
        <w:lastRenderedPageBreak/>
        <w:drawing>
          <wp:inline distT="0" distB="0" distL="0" distR="0" wp14:anchorId="2A5D6332" wp14:editId="5BB334C7">
            <wp:extent cx="5478145" cy="5059045"/>
            <wp:effectExtent l="0" t="0" r="8255" b="8255"/>
            <wp:docPr id="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8145" cy="5059045"/>
                    </a:xfrm>
                    <a:prstGeom prst="rect">
                      <a:avLst/>
                    </a:prstGeom>
                    <a:noFill/>
                    <a:ln>
                      <a:noFill/>
                    </a:ln>
                  </pic:spPr>
                </pic:pic>
              </a:graphicData>
            </a:graphic>
          </wp:inline>
        </w:drawing>
      </w:r>
    </w:p>
    <w:p w14:paraId="00A636A1" w14:textId="77777777" w:rsidR="009033BB" w:rsidRPr="009033BB" w:rsidRDefault="009033BB" w:rsidP="009033BB">
      <w:pPr>
        <w:rPr>
          <w:rFonts w:ascii="Verdana" w:eastAsia="SimSun" w:hAnsi="Verdana"/>
          <w:bCs/>
          <w:i/>
          <w:sz w:val="17"/>
          <w:szCs w:val="17"/>
          <w:lang w:val="en-GB" w:eastAsia="zh-CN"/>
        </w:rPr>
      </w:pPr>
      <w:bookmarkStart w:id="58" w:name="_Ref465155967"/>
      <w:r w:rsidRPr="009033BB">
        <w:rPr>
          <w:rFonts w:ascii="Verdana" w:eastAsia="SimSun" w:hAnsi="Verdana"/>
          <w:bCs/>
          <w:i/>
          <w:sz w:val="17"/>
          <w:szCs w:val="17"/>
          <w:lang w:val="en-GB" w:eastAsia="zh-CN"/>
        </w:rPr>
        <w:t xml:space="preserve">Figure </w:t>
      </w:r>
      <w:r w:rsidRPr="009033BB">
        <w:rPr>
          <w:rFonts w:ascii="Calibri" w:eastAsia="Calibri" w:hAnsi="Calibri"/>
          <w:sz w:val="22"/>
          <w:szCs w:val="22"/>
          <w:lang w:val="en-GB"/>
        </w:rPr>
        <w:fldChar w:fldCharType="begin"/>
      </w:r>
      <w:r w:rsidRPr="009033BB">
        <w:rPr>
          <w:rFonts w:ascii="Verdana" w:eastAsia="SimSun" w:hAnsi="Verdana"/>
          <w:bCs/>
          <w:i/>
          <w:sz w:val="17"/>
          <w:szCs w:val="17"/>
          <w:lang w:val="en-GB" w:eastAsia="zh-CN"/>
        </w:rPr>
        <w:instrText xml:space="preserve"> SEQ Figure \* ARABIC </w:instrText>
      </w:r>
      <w:r w:rsidRPr="009033BB">
        <w:rPr>
          <w:rFonts w:ascii="Calibri" w:eastAsia="Calibri" w:hAnsi="Calibri"/>
          <w:sz w:val="22"/>
          <w:szCs w:val="22"/>
          <w:lang w:val="en-GB"/>
        </w:rPr>
        <w:fldChar w:fldCharType="separate"/>
      </w:r>
      <w:r w:rsidRPr="009033BB">
        <w:rPr>
          <w:rFonts w:ascii="Verdana" w:eastAsia="SimSun" w:hAnsi="Verdana"/>
          <w:bCs/>
          <w:i/>
          <w:noProof/>
          <w:sz w:val="17"/>
          <w:szCs w:val="17"/>
          <w:lang w:val="en-GB" w:eastAsia="zh-CN"/>
        </w:rPr>
        <w:t>1</w:t>
      </w:r>
      <w:r w:rsidRPr="009033BB">
        <w:rPr>
          <w:rFonts w:ascii="Calibri" w:eastAsia="Calibri" w:hAnsi="Calibri"/>
          <w:sz w:val="22"/>
          <w:szCs w:val="22"/>
          <w:lang w:val="en-GB"/>
        </w:rPr>
        <w:fldChar w:fldCharType="end"/>
      </w:r>
      <w:bookmarkEnd w:id="58"/>
      <w:r w:rsidRPr="009033BB">
        <w:rPr>
          <w:rFonts w:ascii="Verdana" w:eastAsia="SimSun" w:hAnsi="Verdana"/>
          <w:bCs/>
          <w:i/>
          <w:noProof/>
          <w:sz w:val="17"/>
          <w:szCs w:val="17"/>
          <w:lang w:val="en-GB" w:eastAsia="zh-CN"/>
        </w:rPr>
        <w:t>.</w:t>
      </w:r>
      <w:r w:rsidRPr="009033BB">
        <w:rPr>
          <w:rFonts w:ascii="Verdana" w:eastAsia="SimSun" w:hAnsi="Verdana"/>
          <w:bCs/>
          <w:i/>
          <w:sz w:val="17"/>
          <w:szCs w:val="17"/>
          <w:lang w:val="en-GB" w:eastAsia="zh-CN"/>
        </w:rPr>
        <w:t xml:space="preserve"> Wadden Sea Area and Natura 2000 (Common Wadden Sea Secretariat, 2010).</w:t>
      </w:r>
    </w:p>
    <w:p w14:paraId="038A67C7" w14:textId="77777777" w:rsidR="009033BB" w:rsidRPr="009033BB" w:rsidRDefault="009033BB" w:rsidP="009033BB">
      <w:pPr>
        <w:spacing w:after="200" w:line="360" w:lineRule="auto"/>
        <w:rPr>
          <w:rFonts w:ascii="Arial" w:eastAsia="SimSun" w:hAnsi="Arial"/>
          <w:sz w:val="20"/>
          <w:szCs w:val="22"/>
          <w:lang w:val="en-GB" w:eastAsia="zh-CN"/>
        </w:rPr>
      </w:pPr>
      <w:r w:rsidRPr="009033BB">
        <w:rPr>
          <w:rFonts w:ascii="Calibri" w:eastAsia="SimSun" w:hAnsi="Calibri"/>
          <w:noProof/>
          <w:sz w:val="22"/>
          <w:szCs w:val="22"/>
          <w:lang w:val="en-GB" w:eastAsia="en-GB"/>
        </w:rPr>
        <w:t xml:space="preserve"> </w:t>
      </w:r>
    </w:p>
    <w:p w14:paraId="6FBBF3FD" w14:textId="77777777" w:rsidR="009033BB" w:rsidRPr="009033BB" w:rsidRDefault="009033BB" w:rsidP="009033BB">
      <w:pPr>
        <w:keepNext/>
        <w:keepLines/>
        <w:spacing w:after="200" w:line="360" w:lineRule="auto"/>
        <w:rPr>
          <w:rFonts w:ascii="Arial" w:eastAsia="SimSun" w:hAnsi="Arial"/>
          <w:sz w:val="20"/>
          <w:szCs w:val="22"/>
          <w:lang w:val="en-GB" w:eastAsia="zh-CN"/>
        </w:rPr>
      </w:pPr>
      <w:r w:rsidRPr="009033BB">
        <w:rPr>
          <w:rFonts w:ascii="Calibri" w:eastAsia="SimSun" w:hAnsi="Calibri"/>
          <w:noProof/>
          <w:sz w:val="22"/>
          <w:szCs w:val="22"/>
          <w:lang w:val="da-DK" w:eastAsia="da-DK"/>
        </w:rPr>
        <w:lastRenderedPageBreak/>
        <w:drawing>
          <wp:inline distT="0" distB="0" distL="0" distR="0" wp14:anchorId="04FC984E" wp14:editId="696B8BED">
            <wp:extent cx="5753100" cy="4046855"/>
            <wp:effectExtent l="0" t="0" r="0" b="0"/>
            <wp:docPr id="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046855"/>
                    </a:xfrm>
                    <a:prstGeom prst="rect">
                      <a:avLst/>
                    </a:prstGeom>
                    <a:noFill/>
                    <a:ln>
                      <a:noFill/>
                    </a:ln>
                  </pic:spPr>
                </pic:pic>
              </a:graphicData>
            </a:graphic>
          </wp:inline>
        </w:drawing>
      </w:r>
    </w:p>
    <w:p w14:paraId="188C2D2D" w14:textId="77777777" w:rsidR="009033BB" w:rsidRPr="009033BB" w:rsidRDefault="009033BB" w:rsidP="009033BB">
      <w:pPr>
        <w:keepNext/>
        <w:keepLines/>
        <w:spacing w:line="360" w:lineRule="auto"/>
        <w:rPr>
          <w:rFonts w:ascii="Arial" w:eastAsia="SimSun" w:hAnsi="Arial"/>
          <w:sz w:val="20"/>
          <w:szCs w:val="22"/>
          <w:lang w:val="en-GB" w:eastAsia="zh-CN"/>
        </w:rPr>
      </w:pPr>
      <w:r w:rsidRPr="009033BB">
        <w:rPr>
          <w:rFonts w:ascii="Calibri" w:eastAsia="SimSun" w:hAnsi="Calibri"/>
          <w:noProof/>
          <w:sz w:val="22"/>
          <w:szCs w:val="22"/>
          <w:lang w:val="da-DK" w:eastAsia="da-DK"/>
        </w:rPr>
        <w:drawing>
          <wp:inline distT="0" distB="0" distL="0" distR="0" wp14:anchorId="5DE3E7A6" wp14:editId="0B3AC25F">
            <wp:extent cx="5753100" cy="4038600"/>
            <wp:effectExtent l="0" t="0" r="0" b="0"/>
            <wp:docPr id="1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4038600"/>
                    </a:xfrm>
                    <a:prstGeom prst="rect">
                      <a:avLst/>
                    </a:prstGeom>
                    <a:noFill/>
                    <a:ln>
                      <a:noFill/>
                    </a:ln>
                  </pic:spPr>
                </pic:pic>
              </a:graphicData>
            </a:graphic>
          </wp:inline>
        </w:drawing>
      </w:r>
    </w:p>
    <w:p w14:paraId="54ADE01A" w14:textId="77777777" w:rsidR="009033BB" w:rsidRPr="009033BB" w:rsidRDefault="009033BB" w:rsidP="009033BB">
      <w:pPr>
        <w:keepNext/>
        <w:keepLines/>
        <w:rPr>
          <w:rFonts w:ascii="Verdana" w:eastAsia="SimSun" w:hAnsi="Verdana"/>
          <w:bCs/>
          <w:i/>
          <w:sz w:val="17"/>
          <w:szCs w:val="17"/>
          <w:lang w:val="en-GB" w:eastAsia="zh-CN"/>
        </w:rPr>
      </w:pPr>
      <w:bookmarkStart w:id="59" w:name="_Ref465156372"/>
      <w:r w:rsidRPr="009033BB">
        <w:rPr>
          <w:rFonts w:ascii="Verdana" w:eastAsia="SimSun" w:hAnsi="Verdana"/>
          <w:bCs/>
          <w:i/>
          <w:sz w:val="17"/>
          <w:szCs w:val="17"/>
          <w:lang w:val="en-GB" w:eastAsia="zh-CN"/>
        </w:rPr>
        <w:t xml:space="preserve">Figure </w:t>
      </w:r>
      <w:r w:rsidRPr="009033BB">
        <w:rPr>
          <w:rFonts w:ascii="Calibri" w:eastAsia="Calibri" w:hAnsi="Calibri"/>
          <w:sz w:val="22"/>
          <w:szCs w:val="22"/>
          <w:lang w:val="en-GB"/>
        </w:rPr>
        <w:fldChar w:fldCharType="begin"/>
      </w:r>
      <w:r w:rsidRPr="009033BB">
        <w:rPr>
          <w:rFonts w:ascii="Verdana" w:eastAsia="SimSun" w:hAnsi="Verdana"/>
          <w:bCs/>
          <w:i/>
          <w:sz w:val="17"/>
          <w:szCs w:val="17"/>
          <w:lang w:val="en-GB" w:eastAsia="zh-CN"/>
        </w:rPr>
        <w:instrText xml:space="preserve"> SEQ Figure \* ARABIC </w:instrText>
      </w:r>
      <w:r w:rsidRPr="009033BB">
        <w:rPr>
          <w:rFonts w:ascii="Calibri" w:eastAsia="Calibri" w:hAnsi="Calibri"/>
          <w:sz w:val="22"/>
          <w:szCs w:val="22"/>
          <w:lang w:val="en-GB"/>
        </w:rPr>
        <w:fldChar w:fldCharType="separate"/>
      </w:r>
      <w:r w:rsidRPr="009033BB">
        <w:rPr>
          <w:rFonts w:ascii="Verdana" w:eastAsia="SimSun" w:hAnsi="Verdana"/>
          <w:bCs/>
          <w:i/>
          <w:noProof/>
          <w:sz w:val="17"/>
          <w:szCs w:val="17"/>
          <w:lang w:val="en-GB" w:eastAsia="zh-CN"/>
        </w:rPr>
        <w:t>2</w:t>
      </w:r>
      <w:r w:rsidRPr="009033BB">
        <w:rPr>
          <w:rFonts w:ascii="Calibri" w:eastAsia="Calibri" w:hAnsi="Calibri"/>
          <w:sz w:val="22"/>
          <w:szCs w:val="22"/>
          <w:lang w:val="en-GB"/>
        </w:rPr>
        <w:fldChar w:fldCharType="end"/>
      </w:r>
      <w:bookmarkEnd w:id="59"/>
      <w:r w:rsidRPr="009033BB">
        <w:rPr>
          <w:rFonts w:ascii="Verdana" w:eastAsia="SimSun" w:hAnsi="Verdana"/>
          <w:bCs/>
          <w:i/>
          <w:noProof/>
          <w:sz w:val="17"/>
          <w:szCs w:val="17"/>
          <w:lang w:val="en-GB" w:eastAsia="zh-CN"/>
        </w:rPr>
        <w:t>.</w:t>
      </w:r>
      <w:r w:rsidRPr="009033BB">
        <w:rPr>
          <w:rFonts w:ascii="Verdana" w:eastAsia="SimSun" w:hAnsi="Verdana"/>
          <w:bCs/>
          <w:i/>
          <w:sz w:val="17"/>
          <w:szCs w:val="17"/>
          <w:lang w:val="en-GB" w:eastAsia="zh-CN"/>
        </w:rPr>
        <w:t xml:space="preserve"> Natura 2000 sites of the Dutch Wadden Sea (top) and habitat types (bottom) (</w:t>
      </w:r>
      <w:proofErr w:type="spellStart"/>
      <w:r w:rsidRPr="009033BB">
        <w:rPr>
          <w:rFonts w:ascii="Verdana" w:eastAsia="SimSun" w:hAnsi="Verdana"/>
          <w:bCs/>
          <w:i/>
          <w:sz w:val="17"/>
          <w:szCs w:val="17"/>
          <w:lang w:val="en-GB" w:eastAsia="zh-CN"/>
        </w:rPr>
        <w:t>Ministerie</w:t>
      </w:r>
      <w:proofErr w:type="spellEnd"/>
      <w:r w:rsidRPr="009033BB">
        <w:rPr>
          <w:rFonts w:ascii="Verdana" w:eastAsia="SimSun" w:hAnsi="Verdana"/>
          <w:bCs/>
          <w:i/>
          <w:sz w:val="17"/>
          <w:szCs w:val="17"/>
          <w:lang w:val="en-GB" w:eastAsia="zh-CN"/>
        </w:rPr>
        <w:t xml:space="preserve"> van </w:t>
      </w:r>
      <w:proofErr w:type="spellStart"/>
      <w:r w:rsidRPr="009033BB">
        <w:rPr>
          <w:rFonts w:ascii="Verdana" w:eastAsia="SimSun" w:hAnsi="Verdana"/>
          <w:bCs/>
          <w:i/>
          <w:sz w:val="17"/>
          <w:szCs w:val="17"/>
          <w:lang w:val="en-GB" w:eastAsia="zh-CN"/>
        </w:rPr>
        <w:t>Infrastructuur</w:t>
      </w:r>
      <w:proofErr w:type="spellEnd"/>
      <w:r w:rsidRPr="009033BB">
        <w:rPr>
          <w:rFonts w:ascii="Verdana" w:eastAsia="SimSun" w:hAnsi="Verdana"/>
          <w:bCs/>
          <w:i/>
          <w:sz w:val="17"/>
          <w:szCs w:val="17"/>
          <w:lang w:val="en-GB" w:eastAsia="zh-CN"/>
        </w:rPr>
        <w:t xml:space="preserve"> </w:t>
      </w:r>
      <w:proofErr w:type="spellStart"/>
      <w:r w:rsidRPr="009033BB">
        <w:rPr>
          <w:rFonts w:ascii="Verdana" w:eastAsia="SimSun" w:hAnsi="Verdana"/>
          <w:bCs/>
          <w:i/>
          <w:sz w:val="17"/>
          <w:szCs w:val="17"/>
          <w:lang w:val="en-GB" w:eastAsia="zh-CN"/>
        </w:rPr>
        <w:t>en</w:t>
      </w:r>
      <w:proofErr w:type="spellEnd"/>
      <w:r w:rsidRPr="009033BB">
        <w:rPr>
          <w:rFonts w:ascii="Verdana" w:eastAsia="SimSun" w:hAnsi="Verdana"/>
          <w:bCs/>
          <w:i/>
          <w:sz w:val="17"/>
          <w:szCs w:val="17"/>
          <w:lang w:val="en-GB" w:eastAsia="zh-CN"/>
        </w:rPr>
        <w:t xml:space="preserve"> Milieu, 2015). </w:t>
      </w:r>
    </w:p>
    <w:p w14:paraId="2D7B2D99" w14:textId="77777777" w:rsidR="009033BB" w:rsidRPr="009033BB" w:rsidRDefault="009033BB" w:rsidP="009033BB">
      <w:pPr>
        <w:spacing w:after="200" w:line="360" w:lineRule="auto"/>
        <w:rPr>
          <w:rFonts w:ascii="Arial" w:eastAsia="SimSun" w:hAnsi="Arial"/>
          <w:sz w:val="20"/>
          <w:szCs w:val="22"/>
          <w:lang w:val="en-GB" w:eastAsia="zh-CN"/>
        </w:rPr>
      </w:pPr>
    </w:p>
    <w:p w14:paraId="69910C7D" w14:textId="77777777" w:rsidR="009033BB" w:rsidRPr="009033BB" w:rsidRDefault="009033BB" w:rsidP="009033BB">
      <w:pPr>
        <w:spacing w:after="200" w:line="360" w:lineRule="auto"/>
        <w:rPr>
          <w:rFonts w:ascii="Verdana" w:eastAsia="SimSun" w:hAnsi="Verdana"/>
          <w:b/>
          <w:sz w:val="17"/>
          <w:szCs w:val="17"/>
          <w:lang w:val="en-GB" w:eastAsia="zh-CN"/>
        </w:rPr>
      </w:pPr>
      <w:r w:rsidRPr="009033BB">
        <w:rPr>
          <w:rFonts w:ascii="Verdana" w:eastAsia="SimSun" w:hAnsi="Verdana"/>
          <w:b/>
          <w:sz w:val="17"/>
          <w:szCs w:val="17"/>
          <w:lang w:val="en-GB" w:eastAsia="zh-CN"/>
        </w:rPr>
        <w:lastRenderedPageBreak/>
        <w:t>Results</w:t>
      </w:r>
    </w:p>
    <w:p w14:paraId="7C99034E" w14:textId="77777777" w:rsidR="009033BB" w:rsidRPr="009033BB" w:rsidRDefault="009033BB" w:rsidP="009033BB">
      <w:pPr>
        <w:spacing w:after="200"/>
        <w:rPr>
          <w:rFonts w:ascii="Verdana" w:eastAsia="SimSun" w:hAnsi="Verdana"/>
          <w:sz w:val="17"/>
          <w:szCs w:val="17"/>
          <w:lang w:val="en-GB" w:eastAsia="zh-CN"/>
        </w:rPr>
      </w:pPr>
      <w:r w:rsidRPr="009033BB">
        <w:rPr>
          <w:rFonts w:ascii="Verdana" w:eastAsia="SimSun" w:hAnsi="Verdana"/>
          <w:sz w:val="17"/>
          <w:szCs w:val="17"/>
          <w:lang w:val="en-GB" w:eastAsia="zh-CN"/>
        </w:rPr>
        <w:t xml:space="preserve">The results of the Dutch SDF assessment for habitat types and species of the Natura 2000 sites in the Wadden Sea Area are presented in </w:t>
      </w:r>
      <w:r w:rsidRPr="009033BB">
        <w:rPr>
          <w:rFonts w:ascii="Verdana" w:eastAsia="SimSun" w:hAnsi="Verdana"/>
          <w:sz w:val="17"/>
          <w:szCs w:val="17"/>
          <w:lang w:val="en-GB" w:eastAsia="zh-CN"/>
        </w:rPr>
        <w:fldChar w:fldCharType="begin"/>
      </w:r>
      <w:r w:rsidRPr="009033BB">
        <w:rPr>
          <w:rFonts w:ascii="Verdana" w:eastAsia="SimSun" w:hAnsi="Verdana"/>
          <w:sz w:val="17"/>
          <w:szCs w:val="17"/>
          <w:lang w:val="en-GB" w:eastAsia="zh-CN"/>
        </w:rPr>
        <w:instrText xml:space="preserve"> REF _Ref465347188 \h  \* MERGEFORMAT </w:instrText>
      </w:r>
      <w:r w:rsidRPr="009033BB">
        <w:rPr>
          <w:rFonts w:ascii="Verdana" w:eastAsia="SimSun" w:hAnsi="Verdana"/>
          <w:sz w:val="17"/>
          <w:szCs w:val="17"/>
          <w:lang w:val="en-GB" w:eastAsia="zh-CN"/>
        </w:rPr>
      </w:r>
      <w:r w:rsidRPr="009033BB">
        <w:rPr>
          <w:rFonts w:ascii="Verdana" w:eastAsia="SimSun" w:hAnsi="Verdana"/>
          <w:sz w:val="17"/>
          <w:szCs w:val="17"/>
          <w:lang w:val="en-GB" w:eastAsia="zh-CN"/>
        </w:rPr>
        <w:fldChar w:fldCharType="separate"/>
      </w:r>
      <w:r w:rsidRPr="009033BB">
        <w:rPr>
          <w:rFonts w:ascii="Verdana" w:eastAsia="SimSun" w:hAnsi="Verdana"/>
          <w:sz w:val="17"/>
          <w:szCs w:val="17"/>
          <w:lang w:val="en-GB" w:eastAsia="zh-CN"/>
        </w:rPr>
        <w:t xml:space="preserve">Table </w:t>
      </w:r>
      <w:r w:rsidRPr="009033BB">
        <w:rPr>
          <w:rFonts w:ascii="Verdana" w:eastAsia="SimSun" w:hAnsi="Verdana"/>
          <w:noProof/>
          <w:sz w:val="17"/>
          <w:szCs w:val="17"/>
          <w:lang w:val="en-GB" w:eastAsia="zh-CN"/>
        </w:rPr>
        <w:t>2</w:t>
      </w:r>
      <w:r w:rsidRPr="009033BB">
        <w:rPr>
          <w:rFonts w:ascii="Verdana" w:eastAsia="SimSun" w:hAnsi="Verdana"/>
          <w:sz w:val="17"/>
          <w:szCs w:val="17"/>
          <w:lang w:val="en-GB" w:eastAsia="zh-CN"/>
        </w:rPr>
        <w:fldChar w:fldCharType="end"/>
      </w:r>
      <w:r w:rsidRPr="009033BB">
        <w:rPr>
          <w:rFonts w:ascii="Verdana" w:eastAsia="SimSun" w:hAnsi="Verdana"/>
          <w:sz w:val="17"/>
          <w:szCs w:val="17"/>
          <w:lang w:val="en-GB" w:eastAsia="zh-CN"/>
        </w:rPr>
        <w:t xml:space="preserve"> and </w:t>
      </w:r>
      <w:r w:rsidRPr="009033BB">
        <w:rPr>
          <w:rFonts w:ascii="Verdana" w:eastAsia="SimSun" w:hAnsi="Verdana"/>
          <w:sz w:val="17"/>
          <w:szCs w:val="17"/>
          <w:lang w:val="en-GB" w:eastAsia="zh-CN"/>
        </w:rPr>
        <w:fldChar w:fldCharType="begin"/>
      </w:r>
      <w:r w:rsidRPr="009033BB">
        <w:rPr>
          <w:rFonts w:ascii="Verdana" w:eastAsia="SimSun" w:hAnsi="Verdana"/>
          <w:sz w:val="17"/>
          <w:szCs w:val="17"/>
          <w:lang w:val="en-GB" w:eastAsia="zh-CN"/>
        </w:rPr>
        <w:instrText xml:space="preserve"> REF _Ref465347191 \h  \* MERGEFORMAT </w:instrText>
      </w:r>
      <w:r w:rsidRPr="009033BB">
        <w:rPr>
          <w:rFonts w:ascii="Verdana" w:eastAsia="SimSun" w:hAnsi="Verdana"/>
          <w:sz w:val="17"/>
          <w:szCs w:val="17"/>
          <w:lang w:val="en-GB" w:eastAsia="zh-CN"/>
        </w:rPr>
      </w:r>
      <w:r w:rsidRPr="009033BB">
        <w:rPr>
          <w:rFonts w:ascii="Verdana" w:eastAsia="SimSun" w:hAnsi="Verdana"/>
          <w:sz w:val="17"/>
          <w:szCs w:val="17"/>
          <w:lang w:val="en-GB" w:eastAsia="zh-CN"/>
        </w:rPr>
        <w:fldChar w:fldCharType="separate"/>
      </w:r>
      <w:r w:rsidRPr="009033BB">
        <w:rPr>
          <w:rFonts w:ascii="Verdana" w:eastAsia="SimSun" w:hAnsi="Verdana"/>
          <w:sz w:val="16"/>
          <w:szCs w:val="16"/>
          <w:lang w:val="en-GB" w:eastAsia="zh-CN"/>
        </w:rPr>
        <w:t xml:space="preserve">Table </w:t>
      </w:r>
      <w:r w:rsidRPr="009033BB">
        <w:rPr>
          <w:rFonts w:ascii="Verdana" w:eastAsia="SimSun" w:hAnsi="Verdana"/>
          <w:noProof/>
          <w:sz w:val="16"/>
          <w:szCs w:val="16"/>
          <w:lang w:val="en-GB" w:eastAsia="zh-CN"/>
        </w:rPr>
        <w:t>3</w:t>
      </w:r>
      <w:r w:rsidRPr="009033BB">
        <w:rPr>
          <w:rFonts w:ascii="Verdana" w:eastAsia="SimSun" w:hAnsi="Verdana"/>
          <w:sz w:val="17"/>
          <w:szCs w:val="17"/>
          <w:lang w:val="en-GB" w:eastAsia="zh-CN"/>
        </w:rPr>
        <w:fldChar w:fldCharType="end"/>
      </w:r>
      <w:r w:rsidRPr="009033BB">
        <w:rPr>
          <w:rFonts w:ascii="Verdana" w:eastAsia="SimSun" w:hAnsi="Verdana"/>
          <w:sz w:val="17"/>
          <w:szCs w:val="17"/>
          <w:lang w:val="en-GB" w:eastAsia="zh-CN"/>
        </w:rPr>
        <w:t>, respectively. Only the habitat types and species that are listed</w:t>
      </w:r>
      <w:r w:rsidRPr="009033BB">
        <w:rPr>
          <w:rFonts w:ascii="Calibri" w:eastAsia="SimSun" w:hAnsi="Calibri"/>
          <w:sz w:val="22"/>
          <w:szCs w:val="22"/>
          <w:lang w:val="en-GB" w:eastAsia="zh-CN"/>
        </w:rPr>
        <w:t xml:space="preserve"> </w:t>
      </w:r>
      <w:r w:rsidRPr="009033BB">
        <w:rPr>
          <w:rFonts w:ascii="Verdana" w:eastAsia="SimSun" w:hAnsi="Verdana"/>
          <w:sz w:val="17"/>
          <w:szCs w:val="17"/>
          <w:lang w:val="en-GB" w:eastAsia="zh-CN"/>
        </w:rPr>
        <w:t>by the TG-MM (2016), see introduction, are included. The assessment is based on the criteria described in the European Commission Decision concerning the site information format for Natura 2000 sites (EC, 2011), see the section ‘Method’ in this document.</w:t>
      </w:r>
    </w:p>
    <w:p w14:paraId="1520B6C2" w14:textId="77777777" w:rsidR="009033BB" w:rsidRPr="009033BB" w:rsidRDefault="009033BB" w:rsidP="009033BB">
      <w:pPr>
        <w:spacing w:after="200"/>
        <w:rPr>
          <w:rFonts w:ascii="Verdana" w:eastAsia="SimSun" w:hAnsi="Verdana"/>
          <w:sz w:val="17"/>
          <w:szCs w:val="17"/>
          <w:lang w:val="en-GB" w:eastAsia="zh-CN"/>
        </w:rPr>
      </w:pPr>
      <w:r w:rsidRPr="009033BB">
        <w:rPr>
          <w:rFonts w:ascii="Verdana" w:eastAsia="SimSun" w:hAnsi="Verdana"/>
          <w:sz w:val="17"/>
          <w:szCs w:val="17"/>
          <w:lang w:val="en-GB" w:eastAsia="zh-CN"/>
        </w:rPr>
        <w:t xml:space="preserve">The conservation status of relevant habitat types and species are also assessed on a national scale, i.e. the country assessments of conservation status (2007-2012) of habitat types and species (Habitats Directive, Article 17). These results are available at </w:t>
      </w:r>
      <w:hyperlink r:id="rId40" w:history="1">
        <w:r w:rsidRPr="009033BB">
          <w:rPr>
            <w:rFonts w:ascii="Calibri" w:eastAsia="SimSun" w:hAnsi="Calibri"/>
            <w:color w:val="0000FF"/>
            <w:sz w:val="17"/>
            <w:szCs w:val="17"/>
            <w:u w:val="single"/>
            <w:lang w:val="en-GB" w:eastAsia="zh-CN"/>
          </w:rPr>
          <w:t>http://eunis.eea.europa.eu/externalglobal</w:t>
        </w:r>
      </w:hyperlink>
      <w:r w:rsidRPr="009033BB">
        <w:rPr>
          <w:rFonts w:ascii="Verdana" w:eastAsia="SimSun" w:hAnsi="Verdana"/>
          <w:sz w:val="17"/>
          <w:szCs w:val="17"/>
          <w:lang w:val="en-GB" w:eastAsia="zh-CN"/>
        </w:rPr>
        <w:t xml:space="preserve">. Relevant habitat types  and species (see introduction) are provided in </w:t>
      </w:r>
      <w:r w:rsidRPr="009033BB">
        <w:rPr>
          <w:rFonts w:ascii="Verdana" w:eastAsia="SimSun" w:hAnsi="Verdana"/>
          <w:sz w:val="17"/>
          <w:szCs w:val="17"/>
          <w:lang w:val="en-GB" w:eastAsia="zh-CN"/>
        </w:rPr>
        <w:fldChar w:fldCharType="begin"/>
      </w:r>
      <w:r w:rsidRPr="009033BB">
        <w:rPr>
          <w:rFonts w:ascii="Verdana" w:eastAsia="SimSun" w:hAnsi="Verdana"/>
          <w:sz w:val="17"/>
          <w:szCs w:val="17"/>
          <w:lang w:val="en-GB" w:eastAsia="zh-CN"/>
        </w:rPr>
        <w:instrText xml:space="preserve"> REF _Ref465347920 \h  \* MERGEFORMAT </w:instrText>
      </w:r>
      <w:r w:rsidRPr="009033BB">
        <w:rPr>
          <w:rFonts w:ascii="Verdana" w:eastAsia="SimSun" w:hAnsi="Verdana"/>
          <w:sz w:val="17"/>
          <w:szCs w:val="17"/>
          <w:lang w:val="en-GB" w:eastAsia="zh-CN"/>
        </w:rPr>
      </w:r>
      <w:r w:rsidRPr="009033BB">
        <w:rPr>
          <w:rFonts w:ascii="Verdana" w:eastAsia="SimSun" w:hAnsi="Verdana"/>
          <w:sz w:val="17"/>
          <w:szCs w:val="17"/>
          <w:lang w:val="en-GB" w:eastAsia="zh-CN"/>
        </w:rPr>
        <w:fldChar w:fldCharType="separate"/>
      </w:r>
      <w:r w:rsidRPr="009033BB">
        <w:rPr>
          <w:rFonts w:ascii="Verdana" w:eastAsia="SimSun" w:hAnsi="Verdana"/>
          <w:sz w:val="17"/>
          <w:szCs w:val="17"/>
          <w:lang w:val="en-GB" w:eastAsia="zh-CN"/>
        </w:rPr>
        <w:t>Table 4</w:t>
      </w:r>
      <w:r w:rsidRPr="009033BB">
        <w:rPr>
          <w:rFonts w:ascii="Verdana" w:eastAsia="SimSun" w:hAnsi="Verdana"/>
          <w:sz w:val="17"/>
          <w:szCs w:val="17"/>
          <w:lang w:val="en-GB" w:eastAsia="zh-CN"/>
        </w:rPr>
        <w:fldChar w:fldCharType="end"/>
      </w:r>
      <w:r w:rsidRPr="009033BB">
        <w:rPr>
          <w:rFonts w:ascii="Verdana" w:eastAsia="SimSun" w:hAnsi="Verdana"/>
          <w:sz w:val="17"/>
          <w:szCs w:val="17"/>
          <w:lang w:val="en-GB" w:eastAsia="zh-CN"/>
        </w:rPr>
        <w:t xml:space="preserve">.    </w:t>
      </w:r>
    </w:p>
    <w:p w14:paraId="230FE7DA" w14:textId="77777777" w:rsidR="009033BB" w:rsidRPr="009033BB" w:rsidRDefault="009033BB" w:rsidP="009033BB">
      <w:pPr>
        <w:spacing w:after="200"/>
        <w:rPr>
          <w:rFonts w:ascii="Verdana" w:eastAsia="SimSun" w:hAnsi="Verdana"/>
          <w:bCs/>
          <w:i/>
          <w:sz w:val="17"/>
          <w:szCs w:val="17"/>
          <w:lang w:val="en-GB" w:eastAsia="zh-CN"/>
        </w:rPr>
      </w:pPr>
      <w:bookmarkStart w:id="60" w:name="_Ref465347188"/>
      <w:r w:rsidRPr="009033BB">
        <w:rPr>
          <w:rFonts w:ascii="Verdana" w:eastAsia="SimSun" w:hAnsi="Verdana"/>
          <w:bCs/>
          <w:i/>
          <w:sz w:val="17"/>
          <w:szCs w:val="17"/>
          <w:lang w:val="en-GB" w:eastAsia="zh-CN"/>
        </w:rPr>
        <w:t xml:space="preserve">Table </w:t>
      </w:r>
      <w:r w:rsidRPr="009033BB">
        <w:rPr>
          <w:rFonts w:ascii="Calibri" w:eastAsia="Calibri" w:hAnsi="Calibri"/>
          <w:sz w:val="22"/>
          <w:szCs w:val="22"/>
          <w:lang w:val="en-GB"/>
        </w:rPr>
        <w:fldChar w:fldCharType="begin"/>
      </w:r>
      <w:r w:rsidRPr="009033BB">
        <w:rPr>
          <w:rFonts w:ascii="Verdana" w:eastAsia="SimSun" w:hAnsi="Verdana"/>
          <w:bCs/>
          <w:i/>
          <w:sz w:val="17"/>
          <w:szCs w:val="17"/>
          <w:lang w:val="en-GB" w:eastAsia="zh-CN"/>
        </w:rPr>
        <w:instrText xml:space="preserve"> SEQ Table \* ARABIC </w:instrText>
      </w:r>
      <w:r w:rsidRPr="009033BB">
        <w:rPr>
          <w:rFonts w:ascii="Calibri" w:eastAsia="Calibri" w:hAnsi="Calibri"/>
          <w:sz w:val="22"/>
          <w:szCs w:val="22"/>
          <w:lang w:val="en-GB"/>
        </w:rPr>
        <w:fldChar w:fldCharType="separate"/>
      </w:r>
      <w:r w:rsidRPr="009033BB">
        <w:rPr>
          <w:rFonts w:ascii="Verdana" w:eastAsia="SimSun" w:hAnsi="Verdana"/>
          <w:bCs/>
          <w:i/>
          <w:noProof/>
          <w:sz w:val="17"/>
          <w:szCs w:val="17"/>
          <w:lang w:val="en-GB" w:eastAsia="zh-CN"/>
        </w:rPr>
        <w:t>2</w:t>
      </w:r>
      <w:r w:rsidRPr="009033BB">
        <w:rPr>
          <w:rFonts w:ascii="Calibri" w:eastAsia="Calibri" w:hAnsi="Calibri"/>
          <w:sz w:val="22"/>
          <w:szCs w:val="22"/>
          <w:lang w:val="en-GB"/>
        </w:rPr>
        <w:fldChar w:fldCharType="end"/>
      </w:r>
      <w:bookmarkEnd w:id="60"/>
      <w:r w:rsidRPr="009033BB">
        <w:rPr>
          <w:rFonts w:ascii="Verdana" w:eastAsia="SimSun" w:hAnsi="Verdana"/>
          <w:bCs/>
          <w:i/>
          <w:sz w:val="17"/>
          <w:szCs w:val="17"/>
          <w:lang w:val="en-GB" w:eastAsia="zh-CN"/>
        </w:rPr>
        <w:t>. The Dutch Evaluation Natura 2000 Wadden Sea habitat types, including the N2000 sites “Waddenzee” (WZ); “</w:t>
      </w:r>
      <w:proofErr w:type="spellStart"/>
      <w:r w:rsidRPr="009033BB">
        <w:rPr>
          <w:rFonts w:ascii="Verdana" w:eastAsia="SimSun" w:hAnsi="Verdana"/>
          <w:bCs/>
          <w:i/>
          <w:sz w:val="17"/>
          <w:szCs w:val="17"/>
          <w:lang w:val="en-GB" w:eastAsia="zh-CN"/>
        </w:rPr>
        <w:t>Eems</w:t>
      </w:r>
      <w:proofErr w:type="spellEnd"/>
      <w:r w:rsidRPr="009033BB">
        <w:rPr>
          <w:rFonts w:ascii="Verdana" w:eastAsia="SimSun" w:hAnsi="Verdana"/>
          <w:bCs/>
          <w:i/>
          <w:sz w:val="17"/>
          <w:szCs w:val="17"/>
          <w:lang w:val="en-GB" w:eastAsia="zh-CN"/>
        </w:rPr>
        <w:t>-Dollard” (ED) “</w:t>
      </w:r>
      <w:proofErr w:type="spellStart"/>
      <w:r w:rsidRPr="009033BB">
        <w:rPr>
          <w:rFonts w:ascii="Verdana" w:eastAsia="SimSun" w:hAnsi="Verdana"/>
          <w:bCs/>
          <w:i/>
          <w:sz w:val="17"/>
          <w:szCs w:val="17"/>
          <w:lang w:val="en-GB" w:eastAsia="zh-CN"/>
        </w:rPr>
        <w:t>Noordzeekustzone</w:t>
      </w:r>
      <w:proofErr w:type="spellEnd"/>
      <w:r w:rsidRPr="009033BB">
        <w:rPr>
          <w:rFonts w:ascii="Verdana" w:eastAsia="SimSun" w:hAnsi="Verdana"/>
          <w:bCs/>
          <w:i/>
          <w:sz w:val="17"/>
          <w:szCs w:val="17"/>
          <w:lang w:val="en-GB" w:eastAsia="zh-CN"/>
        </w:rPr>
        <w:t>” (NZKZ); “</w:t>
      </w:r>
      <w:proofErr w:type="spellStart"/>
      <w:r w:rsidRPr="009033BB">
        <w:rPr>
          <w:rFonts w:ascii="Verdana" w:eastAsia="SimSun" w:hAnsi="Verdana"/>
          <w:bCs/>
          <w:i/>
          <w:sz w:val="17"/>
          <w:szCs w:val="17"/>
          <w:lang w:val="en-GB" w:eastAsia="zh-CN"/>
        </w:rPr>
        <w:t>Duinen</w:t>
      </w:r>
      <w:proofErr w:type="spellEnd"/>
      <w:r w:rsidRPr="009033BB">
        <w:rPr>
          <w:rFonts w:ascii="Verdana" w:eastAsia="SimSun" w:hAnsi="Verdana"/>
          <w:bCs/>
          <w:i/>
          <w:sz w:val="17"/>
          <w:szCs w:val="17"/>
          <w:lang w:val="en-GB" w:eastAsia="zh-CN"/>
        </w:rPr>
        <w:t xml:space="preserve"> </w:t>
      </w:r>
      <w:proofErr w:type="spellStart"/>
      <w:r w:rsidRPr="009033BB">
        <w:rPr>
          <w:rFonts w:ascii="Verdana" w:eastAsia="SimSun" w:hAnsi="Verdana"/>
          <w:bCs/>
          <w:i/>
          <w:sz w:val="17"/>
          <w:szCs w:val="17"/>
          <w:lang w:val="en-GB" w:eastAsia="zh-CN"/>
        </w:rPr>
        <w:t>en</w:t>
      </w:r>
      <w:proofErr w:type="spellEnd"/>
      <w:r w:rsidRPr="009033BB">
        <w:rPr>
          <w:rFonts w:ascii="Verdana" w:eastAsia="SimSun" w:hAnsi="Verdana"/>
          <w:bCs/>
          <w:i/>
          <w:sz w:val="17"/>
          <w:szCs w:val="17"/>
          <w:lang w:val="en-GB" w:eastAsia="zh-CN"/>
        </w:rPr>
        <w:t xml:space="preserve"> Lage Land Texel” (TX); “</w:t>
      </w:r>
      <w:proofErr w:type="spellStart"/>
      <w:r w:rsidRPr="009033BB">
        <w:rPr>
          <w:rFonts w:ascii="Verdana" w:eastAsia="SimSun" w:hAnsi="Verdana"/>
          <w:bCs/>
          <w:i/>
          <w:sz w:val="17"/>
          <w:szCs w:val="17"/>
          <w:lang w:val="en-GB" w:eastAsia="zh-CN"/>
        </w:rPr>
        <w:t>Duinen</w:t>
      </w:r>
      <w:proofErr w:type="spellEnd"/>
      <w:r w:rsidRPr="009033BB">
        <w:rPr>
          <w:rFonts w:ascii="Verdana" w:eastAsia="SimSun" w:hAnsi="Verdana"/>
          <w:bCs/>
          <w:i/>
          <w:sz w:val="17"/>
          <w:szCs w:val="17"/>
          <w:lang w:val="en-GB" w:eastAsia="zh-CN"/>
        </w:rPr>
        <w:t xml:space="preserve"> </w:t>
      </w:r>
      <w:proofErr w:type="spellStart"/>
      <w:r w:rsidRPr="009033BB">
        <w:rPr>
          <w:rFonts w:ascii="Verdana" w:eastAsia="SimSun" w:hAnsi="Verdana"/>
          <w:bCs/>
          <w:i/>
          <w:sz w:val="17"/>
          <w:szCs w:val="17"/>
          <w:lang w:val="en-GB" w:eastAsia="zh-CN"/>
        </w:rPr>
        <w:t>Vlieland</w:t>
      </w:r>
      <w:proofErr w:type="spellEnd"/>
      <w:r w:rsidRPr="009033BB">
        <w:rPr>
          <w:rFonts w:ascii="Verdana" w:eastAsia="SimSun" w:hAnsi="Verdana"/>
          <w:bCs/>
          <w:i/>
          <w:sz w:val="17"/>
          <w:szCs w:val="17"/>
          <w:lang w:val="en-GB" w:eastAsia="zh-CN"/>
        </w:rPr>
        <w:t>” (VL); “</w:t>
      </w:r>
      <w:proofErr w:type="spellStart"/>
      <w:r w:rsidRPr="009033BB">
        <w:rPr>
          <w:rFonts w:ascii="Verdana" w:eastAsia="SimSun" w:hAnsi="Verdana"/>
          <w:bCs/>
          <w:i/>
          <w:sz w:val="17"/>
          <w:szCs w:val="17"/>
          <w:lang w:val="en-GB" w:eastAsia="zh-CN"/>
        </w:rPr>
        <w:t>Duinen</w:t>
      </w:r>
      <w:proofErr w:type="spellEnd"/>
      <w:r w:rsidRPr="009033BB">
        <w:rPr>
          <w:rFonts w:ascii="Verdana" w:eastAsia="SimSun" w:hAnsi="Verdana"/>
          <w:bCs/>
          <w:i/>
          <w:sz w:val="17"/>
          <w:szCs w:val="17"/>
          <w:lang w:val="en-GB" w:eastAsia="zh-CN"/>
        </w:rPr>
        <w:t xml:space="preserve"> </w:t>
      </w:r>
      <w:proofErr w:type="spellStart"/>
      <w:r w:rsidRPr="009033BB">
        <w:rPr>
          <w:rFonts w:ascii="Verdana" w:eastAsia="SimSun" w:hAnsi="Verdana"/>
          <w:bCs/>
          <w:i/>
          <w:sz w:val="17"/>
          <w:szCs w:val="17"/>
          <w:lang w:val="en-GB" w:eastAsia="zh-CN"/>
        </w:rPr>
        <w:t>Terschelling</w:t>
      </w:r>
      <w:proofErr w:type="spellEnd"/>
      <w:r w:rsidRPr="009033BB">
        <w:rPr>
          <w:rFonts w:ascii="Verdana" w:eastAsia="SimSun" w:hAnsi="Verdana"/>
          <w:bCs/>
          <w:i/>
          <w:sz w:val="17"/>
          <w:szCs w:val="17"/>
          <w:lang w:val="en-GB" w:eastAsia="zh-CN"/>
        </w:rPr>
        <w:t>”(TS); “</w:t>
      </w:r>
      <w:proofErr w:type="spellStart"/>
      <w:r w:rsidRPr="009033BB">
        <w:rPr>
          <w:rFonts w:ascii="Verdana" w:eastAsia="SimSun" w:hAnsi="Verdana"/>
          <w:bCs/>
          <w:i/>
          <w:sz w:val="17"/>
          <w:szCs w:val="17"/>
          <w:lang w:val="en-GB" w:eastAsia="zh-CN"/>
        </w:rPr>
        <w:t>Duinen</w:t>
      </w:r>
      <w:proofErr w:type="spellEnd"/>
      <w:r w:rsidRPr="009033BB">
        <w:rPr>
          <w:rFonts w:ascii="Verdana" w:eastAsia="SimSun" w:hAnsi="Verdana"/>
          <w:bCs/>
          <w:i/>
          <w:sz w:val="17"/>
          <w:szCs w:val="17"/>
          <w:lang w:val="en-GB" w:eastAsia="zh-CN"/>
        </w:rPr>
        <w:t xml:space="preserve"> </w:t>
      </w:r>
      <w:proofErr w:type="spellStart"/>
      <w:r w:rsidRPr="009033BB">
        <w:rPr>
          <w:rFonts w:ascii="Verdana" w:eastAsia="SimSun" w:hAnsi="Verdana"/>
          <w:bCs/>
          <w:i/>
          <w:sz w:val="17"/>
          <w:szCs w:val="17"/>
          <w:lang w:val="en-GB" w:eastAsia="zh-CN"/>
        </w:rPr>
        <w:t>Ameland</w:t>
      </w:r>
      <w:proofErr w:type="spellEnd"/>
      <w:r w:rsidRPr="009033BB">
        <w:rPr>
          <w:rFonts w:ascii="Verdana" w:eastAsia="SimSun" w:hAnsi="Verdana"/>
          <w:bCs/>
          <w:i/>
          <w:sz w:val="17"/>
          <w:szCs w:val="17"/>
          <w:lang w:val="en-GB" w:eastAsia="zh-CN"/>
        </w:rPr>
        <w:t>” (AM) and; “</w:t>
      </w:r>
      <w:proofErr w:type="spellStart"/>
      <w:r w:rsidRPr="009033BB">
        <w:rPr>
          <w:rFonts w:ascii="Verdana" w:eastAsia="SimSun" w:hAnsi="Verdana"/>
          <w:bCs/>
          <w:i/>
          <w:sz w:val="17"/>
          <w:szCs w:val="17"/>
          <w:lang w:val="en-GB" w:eastAsia="zh-CN"/>
        </w:rPr>
        <w:t>Duinen</w:t>
      </w:r>
      <w:proofErr w:type="spellEnd"/>
      <w:r w:rsidRPr="009033BB">
        <w:rPr>
          <w:rFonts w:ascii="Verdana" w:eastAsia="SimSun" w:hAnsi="Verdana"/>
          <w:bCs/>
          <w:i/>
          <w:sz w:val="17"/>
          <w:szCs w:val="17"/>
          <w:lang w:val="en-GB" w:eastAsia="zh-CN"/>
        </w:rPr>
        <w:t xml:space="preserve"> </w:t>
      </w:r>
      <w:proofErr w:type="spellStart"/>
      <w:r w:rsidRPr="009033BB">
        <w:rPr>
          <w:rFonts w:ascii="Verdana" w:eastAsia="SimSun" w:hAnsi="Verdana"/>
          <w:bCs/>
          <w:i/>
          <w:sz w:val="17"/>
          <w:szCs w:val="17"/>
          <w:lang w:val="en-GB" w:eastAsia="zh-CN"/>
        </w:rPr>
        <w:t>Schiermonnikoog</w:t>
      </w:r>
      <w:proofErr w:type="spellEnd"/>
      <w:r w:rsidRPr="009033BB">
        <w:rPr>
          <w:rFonts w:ascii="Verdana" w:eastAsia="SimSun" w:hAnsi="Verdana"/>
          <w:bCs/>
          <w:i/>
          <w:sz w:val="17"/>
          <w:szCs w:val="17"/>
          <w:lang w:val="en-GB" w:eastAsia="zh-CN"/>
        </w:rPr>
        <w:t>” (SC). General meaning of ranking: A: excellent; B: good; C: significant/</w:t>
      </w:r>
      <w:proofErr w:type="gramStart"/>
      <w:r w:rsidRPr="009033BB">
        <w:rPr>
          <w:rFonts w:ascii="Verdana" w:eastAsia="SimSun" w:hAnsi="Verdana"/>
          <w:bCs/>
          <w:i/>
          <w:sz w:val="17"/>
          <w:szCs w:val="17"/>
          <w:lang w:val="en-GB" w:eastAsia="zh-CN"/>
        </w:rPr>
        <w:t>average,  as</w:t>
      </w:r>
      <w:proofErr w:type="gramEnd"/>
      <w:r w:rsidRPr="009033BB">
        <w:rPr>
          <w:rFonts w:ascii="Verdana" w:eastAsia="SimSun" w:hAnsi="Verdana"/>
          <w:bCs/>
          <w:i/>
          <w:sz w:val="17"/>
          <w:szCs w:val="17"/>
          <w:lang w:val="en-GB" w:eastAsia="zh-CN"/>
        </w:rPr>
        <w:t xml:space="preserve"> currently registered in the EU Natura 2000 Standard Data Forms database (http://natura2000.eea.europa.eu/Natura2000/).</w:t>
      </w:r>
    </w:p>
    <w:tbl>
      <w:tblPr>
        <w:tblStyle w:val="TableGrid1"/>
        <w:tblW w:w="5000" w:type="pct"/>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88"/>
        <w:gridCol w:w="2663"/>
        <w:gridCol w:w="1155"/>
        <w:gridCol w:w="1149"/>
        <w:gridCol w:w="1005"/>
        <w:gridCol w:w="1208"/>
        <w:gridCol w:w="970"/>
        <w:gridCol w:w="1017"/>
      </w:tblGrid>
      <w:tr w:rsidR="009033BB" w:rsidRPr="009033BB" w14:paraId="6D2F99E8" w14:textId="77777777" w:rsidTr="009033BB">
        <w:trPr>
          <w:tblHeader/>
        </w:trPr>
        <w:tc>
          <w:tcPr>
            <w:tcW w:w="2869" w:type="pct"/>
            <w:gridSpan w:val="4"/>
            <w:tcBorders>
              <w:top w:val="single" w:sz="8" w:space="0" w:color="auto"/>
              <w:left w:val="single" w:sz="8" w:space="0" w:color="auto"/>
              <w:bottom w:val="single" w:sz="6" w:space="0" w:color="auto"/>
              <w:right w:val="single" w:sz="6" w:space="0" w:color="auto"/>
            </w:tcBorders>
            <w:hideMark/>
          </w:tcPr>
          <w:p w14:paraId="343E5297" w14:textId="77777777" w:rsidR="009033BB" w:rsidRPr="009033BB" w:rsidRDefault="009033BB" w:rsidP="009033BB">
            <w:pPr>
              <w:rPr>
                <w:rFonts w:ascii="Verdana" w:eastAsia="SimSun" w:hAnsi="Verdana"/>
                <w:b/>
                <w:bCs/>
                <w:sz w:val="16"/>
                <w:szCs w:val="16"/>
                <w:lang w:val="de-DE"/>
              </w:rPr>
            </w:pPr>
            <w:r w:rsidRPr="009033BB">
              <w:rPr>
                <w:rFonts w:ascii="Verdana" w:eastAsia="Calibri" w:hAnsi="Verdana"/>
                <w:b/>
                <w:bCs/>
                <w:sz w:val="16"/>
                <w:szCs w:val="16"/>
                <w:lang w:val="de-DE"/>
              </w:rPr>
              <w:t>Habitat types</w:t>
            </w:r>
          </w:p>
        </w:tc>
        <w:tc>
          <w:tcPr>
            <w:tcW w:w="2131" w:type="pct"/>
            <w:gridSpan w:val="4"/>
            <w:tcBorders>
              <w:top w:val="single" w:sz="8" w:space="0" w:color="auto"/>
              <w:left w:val="single" w:sz="6" w:space="0" w:color="auto"/>
              <w:bottom w:val="single" w:sz="6" w:space="0" w:color="auto"/>
              <w:right w:val="single" w:sz="8" w:space="0" w:color="auto"/>
            </w:tcBorders>
            <w:hideMark/>
          </w:tcPr>
          <w:p w14:paraId="55F32DC4"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Site Assessment</w:t>
            </w:r>
          </w:p>
        </w:tc>
      </w:tr>
      <w:tr w:rsidR="009033BB" w:rsidRPr="009033BB" w14:paraId="7EFEB6E2" w14:textId="77777777" w:rsidTr="009033BB">
        <w:trPr>
          <w:tblHeader/>
        </w:trPr>
        <w:tc>
          <w:tcPr>
            <w:tcW w:w="349" w:type="pct"/>
            <w:tcBorders>
              <w:top w:val="single" w:sz="6" w:space="0" w:color="auto"/>
              <w:left w:val="single" w:sz="8" w:space="0" w:color="auto"/>
              <w:bottom w:val="single" w:sz="6" w:space="0" w:color="auto"/>
              <w:right w:val="single" w:sz="6" w:space="0" w:color="auto"/>
            </w:tcBorders>
            <w:hideMark/>
          </w:tcPr>
          <w:p w14:paraId="56305416"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Type</w:t>
            </w:r>
          </w:p>
        </w:tc>
        <w:tc>
          <w:tcPr>
            <w:tcW w:w="1351" w:type="pct"/>
            <w:tcBorders>
              <w:top w:val="single" w:sz="6" w:space="0" w:color="auto"/>
              <w:left w:val="single" w:sz="6" w:space="0" w:color="auto"/>
              <w:bottom w:val="single" w:sz="6" w:space="0" w:color="auto"/>
              <w:right w:val="single" w:sz="6" w:space="0" w:color="auto"/>
            </w:tcBorders>
            <w:hideMark/>
          </w:tcPr>
          <w:p w14:paraId="1716C51C"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Description</w:t>
            </w:r>
          </w:p>
        </w:tc>
        <w:tc>
          <w:tcPr>
            <w:tcW w:w="586" w:type="pct"/>
            <w:tcBorders>
              <w:top w:val="single" w:sz="6" w:space="0" w:color="auto"/>
              <w:left w:val="single" w:sz="6" w:space="0" w:color="auto"/>
              <w:bottom w:val="single" w:sz="6" w:space="0" w:color="auto"/>
              <w:right w:val="single" w:sz="6" w:space="0" w:color="auto"/>
            </w:tcBorders>
            <w:hideMark/>
          </w:tcPr>
          <w:p w14:paraId="5F9472F9"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Size (ha)</w:t>
            </w:r>
          </w:p>
        </w:tc>
        <w:tc>
          <w:tcPr>
            <w:tcW w:w="583" w:type="pct"/>
            <w:tcBorders>
              <w:top w:val="single" w:sz="6" w:space="0" w:color="auto"/>
              <w:left w:val="single" w:sz="6" w:space="0" w:color="auto"/>
              <w:bottom w:val="single" w:sz="6" w:space="0" w:color="auto"/>
              <w:right w:val="single" w:sz="6" w:space="0" w:color="auto"/>
            </w:tcBorders>
            <w:hideMark/>
          </w:tcPr>
          <w:p w14:paraId="5D0BB650"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Site</w:t>
            </w:r>
          </w:p>
        </w:tc>
        <w:tc>
          <w:tcPr>
            <w:tcW w:w="510" w:type="pct"/>
            <w:tcBorders>
              <w:top w:val="single" w:sz="6" w:space="0" w:color="auto"/>
              <w:left w:val="single" w:sz="6" w:space="0" w:color="auto"/>
              <w:bottom w:val="single" w:sz="6" w:space="0" w:color="auto"/>
              <w:right w:val="single" w:sz="6" w:space="0" w:color="auto"/>
            </w:tcBorders>
            <w:hideMark/>
          </w:tcPr>
          <w:p w14:paraId="255DFE92"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Relative Surface</w:t>
            </w:r>
          </w:p>
        </w:tc>
        <w:tc>
          <w:tcPr>
            <w:tcW w:w="613" w:type="pct"/>
            <w:tcBorders>
              <w:top w:val="single" w:sz="6" w:space="0" w:color="auto"/>
              <w:left w:val="single" w:sz="6" w:space="0" w:color="auto"/>
              <w:bottom w:val="single" w:sz="6" w:space="0" w:color="auto"/>
              <w:right w:val="single" w:sz="6" w:space="0" w:color="auto"/>
            </w:tcBorders>
            <w:hideMark/>
          </w:tcPr>
          <w:p w14:paraId="21FBE2E9"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Represen-tativity</w:t>
            </w:r>
          </w:p>
        </w:tc>
        <w:tc>
          <w:tcPr>
            <w:tcW w:w="492" w:type="pct"/>
            <w:tcBorders>
              <w:top w:val="single" w:sz="6" w:space="0" w:color="auto"/>
              <w:left w:val="single" w:sz="6" w:space="0" w:color="auto"/>
              <w:bottom w:val="single" w:sz="6" w:space="0" w:color="auto"/>
              <w:right w:val="single" w:sz="6" w:space="0" w:color="auto"/>
            </w:tcBorders>
            <w:hideMark/>
          </w:tcPr>
          <w:p w14:paraId="573CBD24"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Conser-vation</w:t>
            </w:r>
          </w:p>
        </w:tc>
        <w:tc>
          <w:tcPr>
            <w:tcW w:w="516" w:type="pct"/>
            <w:tcBorders>
              <w:top w:val="single" w:sz="6" w:space="0" w:color="auto"/>
              <w:left w:val="single" w:sz="6" w:space="0" w:color="auto"/>
              <w:bottom w:val="single" w:sz="6" w:space="0" w:color="auto"/>
              <w:right w:val="single" w:sz="8" w:space="0" w:color="auto"/>
            </w:tcBorders>
            <w:hideMark/>
          </w:tcPr>
          <w:p w14:paraId="5030E645"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Global</w:t>
            </w:r>
          </w:p>
        </w:tc>
      </w:tr>
      <w:tr w:rsidR="009033BB" w:rsidRPr="009033BB" w14:paraId="0D81D6BB" w14:textId="77777777" w:rsidTr="009033BB">
        <w:tc>
          <w:tcPr>
            <w:tcW w:w="1700" w:type="pct"/>
            <w:gridSpan w:val="2"/>
            <w:tcBorders>
              <w:top w:val="single" w:sz="6" w:space="0" w:color="auto"/>
              <w:left w:val="single" w:sz="8" w:space="0" w:color="auto"/>
              <w:bottom w:val="single" w:sz="6" w:space="0" w:color="auto"/>
              <w:right w:val="single" w:sz="6" w:space="0" w:color="auto"/>
            </w:tcBorders>
            <w:hideMark/>
          </w:tcPr>
          <w:p w14:paraId="0CBB09CB"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Open sea and tidal areas</w:t>
            </w:r>
          </w:p>
        </w:tc>
        <w:tc>
          <w:tcPr>
            <w:tcW w:w="586" w:type="pct"/>
            <w:tcBorders>
              <w:top w:val="single" w:sz="6" w:space="0" w:color="auto"/>
              <w:left w:val="single" w:sz="6" w:space="0" w:color="auto"/>
              <w:bottom w:val="single" w:sz="6" w:space="0" w:color="auto"/>
              <w:right w:val="single" w:sz="6" w:space="0" w:color="auto"/>
            </w:tcBorders>
            <w:hideMark/>
          </w:tcPr>
          <w:p w14:paraId="7E7376CD"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w:t>
            </w:r>
          </w:p>
        </w:tc>
        <w:tc>
          <w:tcPr>
            <w:tcW w:w="583" w:type="pct"/>
            <w:tcBorders>
              <w:top w:val="single" w:sz="6" w:space="0" w:color="auto"/>
              <w:left w:val="single" w:sz="6" w:space="0" w:color="auto"/>
              <w:bottom w:val="single" w:sz="6" w:space="0" w:color="auto"/>
              <w:right w:val="single" w:sz="6" w:space="0" w:color="auto"/>
            </w:tcBorders>
          </w:tcPr>
          <w:p w14:paraId="2EA1904F" w14:textId="77777777" w:rsidR="009033BB" w:rsidRPr="009033BB" w:rsidRDefault="009033BB" w:rsidP="009033BB">
            <w:pPr>
              <w:rPr>
                <w:rFonts w:ascii="Verdana" w:eastAsia="Calibri" w:hAnsi="Verdana"/>
                <w:b/>
                <w:bCs/>
                <w:sz w:val="16"/>
                <w:szCs w:val="16"/>
              </w:rPr>
            </w:pPr>
          </w:p>
        </w:tc>
        <w:tc>
          <w:tcPr>
            <w:tcW w:w="510" w:type="pct"/>
            <w:tcBorders>
              <w:top w:val="single" w:sz="6" w:space="0" w:color="auto"/>
              <w:left w:val="single" w:sz="6" w:space="0" w:color="auto"/>
              <w:bottom w:val="single" w:sz="6" w:space="0" w:color="auto"/>
              <w:right w:val="single" w:sz="6" w:space="0" w:color="auto"/>
            </w:tcBorders>
            <w:hideMark/>
          </w:tcPr>
          <w:p w14:paraId="0729E7AA"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 </w:t>
            </w:r>
          </w:p>
        </w:tc>
        <w:tc>
          <w:tcPr>
            <w:tcW w:w="613" w:type="pct"/>
            <w:tcBorders>
              <w:top w:val="single" w:sz="6" w:space="0" w:color="auto"/>
              <w:left w:val="single" w:sz="6" w:space="0" w:color="auto"/>
              <w:bottom w:val="single" w:sz="6" w:space="0" w:color="auto"/>
              <w:right w:val="single" w:sz="6" w:space="0" w:color="auto"/>
            </w:tcBorders>
          </w:tcPr>
          <w:p w14:paraId="6DA92ABD" w14:textId="77777777" w:rsidR="009033BB" w:rsidRPr="009033BB" w:rsidRDefault="009033BB" w:rsidP="009033BB">
            <w:pPr>
              <w:rPr>
                <w:rFonts w:ascii="Verdana" w:eastAsia="Calibri" w:hAnsi="Verdana"/>
                <w:b/>
                <w:bCs/>
                <w:sz w:val="16"/>
                <w:szCs w:val="16"/>
                <w:lang w:val="en-GB"/>
              </w:rPr>
            </w:pPr>
          </w:p>
        </w:tc>
        <w:tc>
          <w:tcPr>
            <w:tcW w:w="492" w:type="pct"/>
            <w:tcBorders>
              <w:top w:val="single" w:sz="6" w:space="0" w:color="auto"/>
              <w:left w:val="single" w:sz="6" w:space="0" w:color="auto"/>
              <w:bottom w:val="single" w:sz="6" w:space="0" w:color="auto"/>
              <w:right w:val="single" w:sz="6" w:space="0" w:color="auto"/>
            </w:tcBorders>
          </w:tcPr>
          <w:p w14:paraId="0DD98787" w14:textId="77777777" w:rsidR="009033BB" w:rsidRPr="009033BB" w:rsidRDefault="009033BB" w:rsidP="009033BB">
            <w:pPr>
              <w:rPr>
                <w:rFonts w:ascii="Verdana" w:eastAsia="Calibri" w:hAnsi="Verdana"/>
                <w:b/>
                <w:bCs/>
                <w:sz w:val="16"/>
                <w:szCs w:val="16"/>
              </w:rPr>
            </w:pPr>
          </w:p>
        </w:tc>
        <w:tc>
          <w:tcPr>
            <w:tcW w:w="516" w:type="pct"/>
            <w:tcBorders>
              <w:top w:val="single" w:sz="6" w:space="0" w:color="auto"/>
              <w:left w:val="single" w:sz="6" w:space="0" w:color="auto"/>
              <w:bottom w:val="single" w:sz="6" w:space="0" w:color="auto"/>
              <w:right w:val="single" w:sz="8" w:space="0" w:color="auto"/>
            </w:tcBorders>
            <w:hideMark/>
          </w:tcPr>
          <w:p w14:paraId="6D310B0D"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 </w:t>
            </w:r>
          </w:p>
        </w:tc>
      </w:tr>
      <w:tr w:rsidR="009033BB" w:rsidRPr="009033BB" w14:paraId="34C68D07" w14:textId="77777777" w:rsidTr="009033BB">
        <w:tc>
          <w:tcPr>
            <w:tcW w:w="349" w:type="pct"/>
            <w:tcBorders>
              <w:top w:val="single" w:sz="6" w:space="0" w:color="auto"/>
              <w:left w:val="single" w:sz="8" w:space="0" w:color="auto"/>
              <w:bottom w:val="nil"/>
              <w:right w:val="single" w:sz="6" w:space="0" w:color="auto"/>
            </w:tcBorders>
            <w:hideMark/>
          </w:tcPr>
          <w:p w14:paraId="491771B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1110</w:t>
            </w:r>
          </w:p>
        </w:tc>
        <w:tc>
          <w:tcPr>
            <w:tcW w:w="1351" w:type="pct"/>
            <w:vMerge w:val="restart"/>
            <w:tcBorders>
              <w:top w:val="single" w:sz="6" w:space="0" w:color="auto"/>
              <w:left w:val="single" w:sz="6" w:space="0" w:color="auto"/>
              <w:bottom w:val="single" w:sz="6" w:space="0" w:color="auto"/>
              <w:right w:val="single" w:sz="6" w:space="0" w:color="auto"/>
            </w:tcBorders>
            <w:hideMark/>
          </w:tcPr>
          <w:p w14:paraId="237252A6"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Sandbanks which are slightly covered by sea water all the time</w:t>
            </w:r>
          </w:p>
        </w:tc>
        <w:tc>
          <w:tcPr>
            <w:tcW w:w="586" w:type="pct"/>
            <w:tcBorders>
              <w:top w:val="single" w:sz="6" w:space="0" w:color="auto"/>
              <w:left w:val="single" w:sz="6" w:space="0" w:color="auto"/>
              <w:bottom w:val="single" w:sz="6" w:space="0" w:color="auto"/>
              <w:right w:val="single" w:sz="6" w:space="0" w:color="auto"/>
            </w:tcBorders>
            <w:hideMark/>
          </w:tcPr>
          <w:p w14:paraId="73D9639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142,568 </w:t>
            </w:r>
          </w:p>
        </w:tc>
        <w:tc>
          <w:tcPr>
            <w:tcW w:w="583" w:type="pct"/>
            <w:tcBorders>
              <w:top w:val="single" w:sz="6" w:space="0" w:color="auto"/>
              <w:left w:val="single" w:sz="6" w:space="0" w:color="auto"/>
              <w:bottom w:val="single" w:sz="6" w:space="0" w:color="auto"/>
              <w:right w:val="single" w:sz="6" w:space="0" w:color="auto"/>
            </w:tcBorders>
            <w:hideMark/>
          </w:tcPr>
          <w:p w14:paraId="75CFC93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3F681A6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17C8C06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0B89D5A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41D573C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1419D44B" w14:textId="77777777" w:rsidTr="009033BB">
        <w:tc>
          <w:tcPr>
            <w:tcW w:w="349" w:type="pct"/>
            <w:tcBorders>
              <w:top w:val="nil"/>
              <w:left w:val="single" w:sz="8" w:space="0" w:color="auto"/>
              <w:bottom w:val="single" w:sz="6" w:space="0" w:color="auto"/>
              <w:right w:val="single" w:sz="6" w:space="0" w:color="auto"/>
            </w:tcBorders>
          </w:tcPr>
          <w:p w14:paraId="401D1E2F"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1BC658"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1C94EC9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144,474</w:t>
            </w:r>
          </w:p>
        </w:tc>
        <w:tc>
          <w:tcPr>
            <w:tcW w:w="583" w:type="pct"/>
            <w:tcBorders>
              <w:top w:val="single" w:sz="6" w:space="0" w:color="auto"/>
              <w:left w:val="single" w:sz="6" w:space="0" w:color="auto"/>
              <w:bottom w:val="single" w:sz="6" w:space="0" w:color="auto"/>
              <w:right w:val="single" w:sz="6" w:space="0" w:color="auto"/>
            </w:tcBorders>
            <w:hideMark/>
          </w:tcPr>
          <w:p w14:paraId="1844654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NZKZ</w:t>
            </w:r>
          </w:p>
        </w:tc>
        <w:tc>
          <w:tcPr>
            <w:tcW w:w="510" w:type="pct"/>
            <w:tcBorders>
              <w:top w:val="single" w:sz="6" w:space="0" w:color="auto"/>
              <w:left w:val="single" w:sz="6" w:space="0" w:color="auto"/>
              <w:bottom w:val="single" w:sz="6" w:space="0" w:color="auto"/>
              <w:right w:val="single" w:sz="6" w:space="0" w:color="auto"/>
            </w:tcBorders>
            <w:hideMark/>
          </w:tcPr>
          <w:p w14:paraId="12EDE5C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4B95CC3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4CC8B65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4B082FA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10BC9D63"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3DF20FE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1130</w:t>
            </w:r>
          </w:p>
        </w:tc>
        <w:tc>
          <w:tcPr>
            <w:tcW w:w="1351" w:type="pct"/>
            <w:tcBorders>
              <w:top w:val="single" w:sz="6" w:space="0" w:color="auto"/>
              <w:left w:val="single" w:sz="6" w:space="0" w:color="auto"/>
              <w:bottom w:val="single" w:sz="6" w:space="0" w:color="auto"/>
              <w:right w:val="single" w:sz="6" w:space="0" w:color="auto"/>
            </w:tcBorders>
            <w:hideMark/>
          </w:tcPr>
          <w:p w14:paraId="0A599FF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Estuaries </w:t>
            </w:r>
          </w:p>
        </w:tc>
        <w:tc>
          <w:tcPr>
            <w:tcW w:w="586" w:type="pct"/>
            <w:tcBorders>
              <w:top w:val="single" w:sz="6" w:space="0" w:color="auto"/>
              <w:left w:val="single" w:sz="6" w:space="0" w:color="auto"/>
              <w:bottom w:val="single" w:sz="6" w:space="0" w:color="auto"/>
              <w:right w:val="single" w:sz="6" w:space="0" w:color="auto"/>
            </w:tcBorders>
            <w:hideMark/>
          </w:tcPr>
          <w:p w14:paraId="2B596D7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15,326</w:t>
            </w:r>
          </w:p>
        </w:tc>
        <w:tc>
          <w:tcPr>
            <w:tcW w:w="583" w:type="pct"/>
            <w:tcBorders>
              <w:top w:val="single" w:sz="6" w:space="0" w:color="auto"/>
              <w:left w:val="single" w:sz="6" w:space="0" w:color="auto"/>
              <w:bottom w:val="single" w:sz="6" w:space="0" w:color="auto"/>
              <w:right w:val="single" w:sz="6" w:space="0" w:color="auto"/>
            </w:tcBorders>
            <w:hideMark/>
          </w:tcPr>
          <w:p w14:paraId="20C844D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ED</w:t>
            </w:r>
          </w:p>
        </w:tc>
        <w:tc>
          <w:tcPr>
            <w:tcW w:w="510" w:type="pct"/>
            <w:tcBorders>
              <w:top w:val="single" w:sz="6" w:space="0" w:color="auto"/>
              <w:left w:val="single" w:sz="6" w:space="0" w:color="auto"/>
              <w:bottom w:val="single" w:sz="6" w:space="0" w:color="auto"/>
              <w:right w:val="single" w:sz="6" w:space="0" w:color="auto"/>
            </w:tcBorders>
            <w:hideMark/>
          </w:tcPr>
          <w:p w14:paraId="3E04EBA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5DD23F5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65D3B66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06088AA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7232B8D3" w14:textId="77777777" w:rsidTr="009033BB">
        <w:tc>
          <w:tcPr>
            <w:tcW w:w="349" w:type="pct"/>
            <w:tcBorders>
              <w:top w:val="single" w:sz="6" w:space="0" w:color="auto"/>
              <w:left w:val="single" w:sz="8" w:space="0" w:color="auto"/>
              <w:bottom w:val="nil"/>
              <w:right w:val="single" w:sz="6" w:space="0" w:color="auto"/>
            </w:tcBorders>
            <w:hideMark/>
          </w:tcPr>
          <w:p w14:paraId="2EEE9B9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1140</w:t>
            </w:r>
          </w:p>
        </w:tc>
        <w:tc>
          <w:tcPr>
            <w:tcW w:w="1351" w:type="pct"/>
            <w:vMerge w:val="restart"/>
            <w:tcBorders>
              <w:top w:val="single" w:sz="6" w:space="0" w:color="auto"/>
              <w:left w:val="single" w:sz="6" w:space="0" w:color="auto"/>
              <w:bottom w:val="nil"/>
              <w:right w:val="single" w:sz="6" w:space="0" w:color="auto"/>
            </w:tcBorders>
            <w:hideMark/>
          </w:tcPr>
          <w:p w14:paraId="12D37AF3"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Mudflats and sandflats not covered by seawater at low tide </w:t>
            </w:r>
          </w:p>
        </w:tc>
        <w:tc>
          <w:tcPr>
            <w:tcW w:w="586" w:type="pct"/>
            <w:tcBorders>
              <w:top w:val="single" w:sz="6" w:space="0" w:color="auto"/>
              <w:left w:val="single" w:sz="6" w:space="0" w:color="auto"/>
              <w:bottom w:val="single" w:sz="6" w:space="0" w:color="auto"/>
              <w:right w:val="single" w:sz="6" w:space="0" w:color="auto"/>
            </w:tcBorders>
            <w:hideMark/>
          </w:tcPr>
          <w:p w14:paraId="56206B4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129,169</w:t>
            </w:r>
          </w:p>
        </w:tc>
        <w:tc>
          <w:tcPr>
            <w:tcW w:w="583" w:type="pct"/>
            <w:tcBorders>
              <w:top w:val="single" w:sz="6" w:space="0" w:color="auto"/>
              <w:left w:val="single" w:sz="6" w:space="0" w:color="auto"/>
              <w:bottom w:val="single" w:sz="6" w:space="0" w:color="auto"/>
              <w:right w:val="single" w:sz="6" w:space="0" w:color="auto"/>
            </w:tcBorders>
            <w:hideMark/>
          </w:tcPr>
          <w:p w14:paraId="34BF988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354BF6F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3E4E663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60B3B81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69AB784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0BAF3E0A" w14:textId="77777777" w:rsidTr="009033BB">
        <w:tc>
          <w:tcPr>
            <w:tcW w:w="349" w:type="pct"/>
            <w:tcBorders>
              <w:top w:val="nil"/>
              <w:left w:val="single" w:sz="8" w:space="0" w:color="auto"/>
              <w:bottom w:val="nil"/>
              <w:right w:val="single" w:sz="6" w:space="0" w:color="auto"/>
            </w:tcBorders>
          </w:tcPr>
          <w:p w14:paraId="1EE95FDB"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7A0F08EE"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2DD6916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3,053</w:t>
            </w:r>
          </w:p>
        </w:tc>
        <w:tc>
          <w:tcPr>
            <w:tcW w:w="583" w:type="pct"/>
            <w:tcBorders>
              <w:top w:val="single" w:sz="6" w:space="0" w:color="auto"/>
              <w:left w:val="single" w:sz="6" w:space="0" w:color="auto"/>
              <w:bottom w:val="single" w:sz="6" w:space="0" w:color="auto"/>
              <w:right w:val="single" w:sz="6" w:space="0" w:color="auto"/>
            </w:tcBorders>
            <w:hideMark/>
          </w:tcPr>
          <w:p w14:paraId="1B9477C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NZKZ</w:t>
            </w:r>
          </w:p>
        </w:tc>
        <w:tc>
          <w:tcPr>
            <w:tcW w:w="510" w:type="pct"/>
            <w:tcBorders>
              <w:top w:val="single" w:sz="6" w:space="0" w:color="auto"/>
              <w:left w:val="single" w:sz="6" w:space="0" w:color="auto"/>
              <w:bottom w:val="single" w:sz="6" w:space="0" w:color="auto"/>
              <w:right w:val="single" w:sz="6" w:space="0" w:color="auto"/>
            </w:tcBorders>
            <w:hideMark/>
          </w:tcPr>
          <w:p w14:paraId="29C3EDF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5C8C694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11AEC49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78B9D1B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5ACF72B" w14:textId="77777777" w:rsidTr="009033BB">
        <w:tc>
          <w:tcPr>
            <w:tcW w:w="349" w:type="pct"/>
            <w:tcBorders>
              <w:top w:val="nil"/>
              <w:left w:val="single" w:sz="8" w:space="0" w:color="auto"/>
              <w:bottom w:val="single" w:sz="6" w:space="0" w:color="auto"/>
              <w:right w:val="single" w:sz="6" w:space="0" w:color="auto"/>
            </w:tcBorders>
          </w:tcPr>
          <w:p w14:paraId="5CEBB01E"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58D0485D"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4974ECF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9.6</w:t>
            </w:r>
          </w:p>
        </w:tc>
        <w:tc>
          <w:tcPr>
            <w:tcW w:w="583" w:type="pct"/>
            <w:tcBorders>
              <w:top w:val="single" w:sz="6" w:space="0" w:color="auto"/>
              <w:left w:val="single" w:sz="6" w:space="0" w:color="auto"/>
              <w:bottom w:val="single" w:sz="6" w:space="0" w:color="auto"/>
              <w:right w:val="single" w:sz="6" w:space="0" w:color="auto"/>
            </w:tcBorders>
            <w:hideMark/>
          </w:tcPr>
          <w:p w14:paraId="25B420D1" w14:textId="77777777" w:rsidR="009033BB" w:rsidRPr="009033BB" w:rsidRDefault="009033BB" w:rsidP="009033BB">
            <w:pPr>
              <w:ind w:left="708" w:hanging="708"/>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0A5BBE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7C9F872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0F10C97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20CF20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7560BE4F"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2792E83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1150</w:t>
            </w:r>
          </w:p>
        </w:tc>
        <w:tc>
          <w:tcPr>
            <w:tcW w:w="1351" w:type="pct"/>
            <w:tcBorders>
              <w:top w:val="single" w:sz="6" w:space="0" w:color="auto"/>
              <w:left w:val="single" w:sz="6" w:space="0" w:color="auto"/>
              <w:bottom w:val="single" w:sz="6" w:space="0" w:color="auto"/>
              <w:right w:val="single" w:sz="6" w:space="0" w:color="auto"/>
            </w:tcBorders>
            <w:hideMark/>
          </w:tcPr>
          <w:p w14:paraId="49E262C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Coastal lagoons </w:t>
            </w:r>
          </w:p>
        </w:tc>
        <w:tc>
          <w:tcPr>
            <w:tcW w:w="586" w:type="pct"/>
            <w:tcBorders>
              <w:top w:val="single" w:sz="6" w:space="0" w:color="auto"/>
              <w:left w:val="single" w:sz="6" w:space="0" w:color="auto"/>
              <w:bottom w:val="single" w:sz="6" w:space="0" w:color="auto"/>
              <w:right w:val="single" w:sz="6" w:space="0" w:color="auto"/>
            </w:tcBorders>
            <w:hideMark/>
          </w:tcPr>
          <w:p w14:paraId="0CF4A1B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w:t>
            </w:r>
          </w:p>
        </w:tc>
        <w:tc>
          <w:tcPr>
            <w:tcW w:w="583" w:type="pct"/>
            <w:tcBorders>
              <w:top w:val="single" w:sz="6" w:space="0" w:color="auto"/>
              <w:left w:val="single" w:sz="6" w:space="0" w:color="auto"/>
              <w:bottom w:val="single" w:sz="6" w:space="0" w:color="auto"/>
              <w:right w:val="single" w:sz="6" w:space="0" w:color="auto"/>
            </w:tcBorders>
          </w:tcPr>
          <w:p w14:paraId="1FEBF9FD"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hideMark/>
          </w:tcPr>
          <w:p w14:paraId="3AE22DF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613" w:type="pct"/>
            <w:tcBorders>
              <w:top w:val="single" w:sz="6" w:space="0" w:color="auto"/>
              <w:left w:val="single" w:sz="6" w:space="0" w:color="auto"/>
              <w:bottom w:val="single" w:sz="6" w:space="0" w:color="auto"/>
              <w:right w:val="single" w:sz="6" w:space="0" w:color="auto"/>
            </w:tcBorders>
            <w:hideMark/>
          </w:tcPr>
          <w:p w14:paraId="120A020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492" w:type="pct"/>
            <w:tcBorders>
              <w:top w:val="single" w:sz="6" w:space="0" w:color="auto"/>
              <w:left w:val="single" w:sz="6" w:space="0" w:color="auto"/>
              <w:bottom w:val="single" w:sz="6" w:space="0" w:color="auto"/>
              <w:right w:val="single" w:sz="6" w:space="0" w:color="auto"/>
            </w:tcBorders>
            <w:hideMark/>
          </w:tcPr>
          <w:p w14:paraId="24FD4B5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516" w:type="pct"/>
            <w:tcBorders>
              <w:top w:val="single" w:sz="6" w:space="0" w:color="auto"/>
              <w:left w:val="single" w:sz="6" w:space="0" w:color="auto"/>
              <w:bottom w:val="single" w:sz="6" w:space="0" w:color="auto"/>
              <w:right w:val="single" w:sz="8" w:space="0" w:color="auto"/>
            </w:tcBorders>
            <w:hideMark/>
          </w:tcPr>
          <w:p w14:paraId="24413A2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r>
      <w:tr w:rsidR="009033BB" w:rsidRPr="009033BB" w14:paraId="5A9905A9"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1B71DC3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1160</w:t>
            </w:r>
          </w:p>
        </w:tc>
        <w:tc>
          <w:tcPr>
            <w:tcW w:w="1351" w:type="pct"/>
            <w:tcBorders>
              <w:top w:val="single" w:sz="6" w:space="0" w:color="auto"/>
              <w:left w:val="single" w:sz="6" w:space="0" w:color="auto"/>
              <w:bottom w:val="single" w:sz="6" w:space="0" w:color="auto"/>
              <w:right w:val="single" w:sz="6" w:space="0" w:color="auto"/>
            </w:tcBorders>
            <w:hideMark/>
          </w:tcPr>
          <w:p w14:paraId="7A1A7CE6"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Large shallow inlets and bays </w:t>
            </w:r>
          </w:p>
        </w:tc>
        <w:tc>
          <w:tcPr>
            <w:tcW w:w="586" w:type="pct"/>
            <w:tcBorders>
              <w:top w:val="single" w:sz="6" w:space="0" w:color="auto"/>
              <w:left w:val="single" w:sz="6" w:space="0" w:color="auto"/>
              <w:bottom w:val="single" w:sz="6" w:space="0" w:color="auto"/>
              <w:right w:val="single" w:sz="6" w:space="0" w:color="auto"/>
            </w:tcBorders>
            <w:hideMark/>
          </w:tcPr>
          <w:p w14:paraId="65368FF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w:t>
            </w:r>
          </w:p>
        </w:tc>
        <w:tc>
          <w:tcPr>
            <w:tcW w:w="583" w:type="pct"/>
            <w:tcBorders>
              <w:top w:val="single" w:sz="6" w:space="0" w:color="auto"/>
              <w:left w:val="single" w:sz="6" w:space="0" w:color="auto"/>
              <w:bottom w:val="single" w:sz="6" w:space="0" w:color="auto"/>
              <w:right w:val="single" w:sz="6" w:space="0" w:color="auto"/>
            </w:tcBorders>
          </w:tcPr>
          <w:p w14:paraId="793E0637"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hideMark/>
          </w:tcPr>
          <w:p w14:paraId="5B81661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613" w:type="pct"/>
            <w:tcBorders>
              <w:top w:val="single" w:sz="6" w:space="0" w:color="auto"/>
              <w:left w:val="single" w:sz="6" w:space="0" w:color="auto"/>
              <w:bottom w:val="single" w:sz="6" w:space="0" w:color="auto"/>
              <w:right w:val="single" w:sz="6" w:space="0" w:color="auto"/>
            </w:tcBorders>
            <w:hideMark/>
          </w:tcPr>
          <w:p w14:paraId="0E37436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492" w:type="pct"/>
            <w:tcBorders>
              <w:top w:val="single" w:sz="6" w:space="0" w:color="auto"/>
              <w:left w:val="single" w:sz="6" w:space="0" w:color="auto"/>
              <w:bottom w:val="single" w:sz="6" w:space="0" w:color="auto"/>
              <w:right w:val="single" w:sz="6" w:space="0" w:color="auto"/>
            </w:tcBorders>
            <w:hideMark/>
          </w:tcPr>
          <w:p w14:paraId="79206F5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516" w:type="pct"/>
            <w:tcBorders>
              <w:top w:val="single" w:sz="6" w:space="0" w:color="auto"/>
              <w:left w:val="single" w:sz="6" w:space="0" w:color="auto"/>
              <w:bottom w:val="single" w:sz="6" w:space="0" w:color="auto"/>
              <w:right w:val="single" w:sz="8" w:space="0" w:color="auto"/>
            </w:tcBorders>
            <w:hideMark/>
          </w:tcPr>
          <w:p w14:paraId="6C5D83D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r>
      <w:tr w:rsidR="009033BB" w:rsidRPr="009033BB" w14:paraId="1703F81B"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3B7B03C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1170</w:t>
            </w:r>
          </w:p>
        </w:tc>
        <w:tc>
          <w:tcPr>
            <w:tcW w:w="1351" w:type="pct"/>
            <w:tcBorders>
              <w:top w:val="single" w:sz="6" w:space="0" w:color="auto"/>
              <w:left w:val="single" w:sz="6" w:space="0" w:color="auto"/>
              <w:bottom w:val="single" w:sz="6" w:space="0" w:color="auto"/>
              <w:right w:val="single" w:sz="6" w:space="0" w:color="auto"/>
            </w:tcBorders>
            <w:hideMark/>
          </w:tcPr>
          <w:p w14:paraId="794CCBE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Reefs </w:t>
            </w:r>
          </w:p>
        </w:tc>
        <w:tc>
          <w:tcPr>
            <w:tcW w:w="586" w:type="pct"/>
            <w:tcBorders>
              <w:top w:val="single" w:sz="6" w:space="0" w:color="auto"/>
              <w:left w:val="single" w:sz="6" w:space="0" w:color="auto"/>
              <w:bottom w:val="single" w:sz="6" w:space="0" w:color="auto"/>
              <w:right w:val="single" w:sz="6" w:space="0" w:color="auto"/>
            </w:tcBorders>
            <w:hideMark/>
          </w:tcPr>
          <w:p w14:paraId="123711E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w:t>
            </w:r>
          </w:p>
        </w:tc>
        <w:tc>
          <w:tcPr>
            <w:tcW w:w="583" w:type="pct"/>
            <w:tcBorders>
              <w:top w:val="single" w:sz="6" w:space="0" w:color="auto"/>
              <w:left w:val="single" w:sz="6" w:space="0" w:color="auto"/>
              <w:bottom w:val="single" w:sz="6" w:space="0" w:color="auto"/>
              <w:right w:val="single" w:sz="6" w:space="0" w:color="auto"/>
            </w:tcBorders>
          </w:tcPr>
          <w:p w14:paraId="65B641DA"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hideMark/>
          </w:tcPr>
          <w:p w14:paraId="1C0922D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613" w:type="pct"/>
            <w:tcBorders>
              <w:top w:val="single" w:sz="6" w:space="0" w:color="auto"/>
              <w:left w:val="single" w:sz="6" w:space="0" w:color="auto"/>
              <w:bottom w:val="single" w:sz="6" w:space="0" w:color="auto"/>
              <w:right w:val="single" w:sz="6" w:space="0" w:color="auto"/>
            </w:tcBorders>
            <w:hideMark/>
          </w:tcPr>
          <w:p w14:paraId="258B238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492" w:type="pct"/>
            <w:tcBorders>
              <w:top w:val="single" w:sz="6" w:space="0" w:color="auto"/>
              <w:left w:val="single" w:sz="6" w:space="0" w:color="auto"/>
              <w:bottom w:val="single" w:sz="6" w:space="0" w:color="auto"/>
              <w:right w:val="single" w:sz="6" w:space="0" w:color="auto"/>
            </w:tcBorders>
            <w:hideMark/>
          </w:tcPr>
          <w:p w14:paraId="65DE77B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516" w:type="pct"/>
            <w:tcBorders>
              <w:top w:val="single" w:sz="6" w:space="0" w:color="auto"/>
              <w:left w:val="single" w:sz="6" w:space="0" w:color="auto"/>
              <w:bottom w:val="single" w:sz="6" w:space="0" w:color="auto"/>
              <w:right w:val="single" w:sz="8" w:space="0" w:color="auto"/>
            </w:tcBorders>
            <w:hideMark/>
          </w:tcPr>
          <w:p w14:paraId="22A4600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r>
      <w:tr w:rsidR="009033BB" w:rsidRPr="009033BB" w14:paraId="4D1DD601" w14:textId="77777777" w:rsidTr="009033BB">
        <w:tc>
          <w:tcPr>
            <w:tcW w:w="1700" w:type="pct"/>
            <w:gridSpan w:val="2"/>
            <w:tcBorders>
              <w:top w:val="single" w:sz="6" w:space="0" w:color="auto"/>
              <w:left w:val="single" w:sz="8" w:space="0" w:color="auto"/>
              <w:bottom w:val="single" w:sz="6" w:space="0" w:color="auto"/>
              <w:right w:val="single" w:sz="6" w:space="0" w:color="auto"/>
            </w:tcBorders>
            <w:hideMark/>
          </w:tcPr>
          <w:p w14:paraId="0E51F350"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Sea Cliffs and Beaches</w:t>
            </w:r>
          </w:p>
        </w:tc>
        <w:tc>
          <w:tcPr>
            <w:tcW w:w="586" w:type="pct"/>
            <w:tcBorders>
              <w:top w:val="single" w:sz="6" w:space="0" w:color="auto"/>
              <w:left w:val="single" w:sz="6" w:space="0" w:color="auto"/>
              <w:bottom w:val="single" w:sz="6" w:space="0" w:color="auto"/>
              <w:right w:val="single" w:sz="6" w:space="0" w:color="auto"/>
            </w:tcBorders>
          </w:tcPr>
          <w:p w14:paraId="78EFECD2" w14:textId="77777777" w:rsidR="009033BB" w:rsidRPr="009033BB" w:rsidRDefault="009033BB" w:rsidP="009033BB">
            <w:pPr>
              <w:rPr>
                <w:rFonts w:ascii="Verdana" w:eastAsia="Calibri" w:hAnsi="Verdana"/>
                <w:sz w:val="16"/>
                <w:szCs w:val="16"/>
                <w:lang w:val="de-DE"/>
              </w:rPr>
            </w:pPr>
          </w:p>
        </w:tc>
        <w:tc>
          <w:tcPr>
            <w:tcW w:w="583" w:type="pct"/>
            <w:tcBorders>
              <w:top w:val="single" w:sz="6" w:space="0" w:color="auto"/>
              <w:left w:val="single" w:sz="6" w:space="0" w:color="auto"/>
              <w:bottom w:val="single" w:sz="6" w:space="0" w:color="auto"/>
              <w:right w:val="single" w:sz="6" w:space="0" w:color="auto"/>
            </w:tcBorders>
          </w:tcPr>
          <w:p w14:paraId="275D2D4D"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tcPr>
          <w:p w14:paraId="3C9FA3F0" w14:textId="77777777" w:rsidR="009033BB" w:rsidRPr="009033BB" w:rsidRDefault="009033BB" w:rsidP="009033BB">
            <w:pPr>
              <w:rPr>
                <w:rFonts w:ascii="Verdana" w:eastAsia="Calibri" w:hAnsi="Verdana"/>
                <w:sz w:val="16"/>
                <w:szCs w:val="16"/>
                <w:lang w:val="de-DE"/>
              </w:rPr>
            </w:pPr>
          </w:p>
        </w:tc>
        <w:tc>
          <w:tcPr>
            <w:tcW w:w="613" w:type="pct"/>
            <w:tcBorders>
              <w:top w:val="single" w:sz="6" w:space="0" w:color="auto"/>
              <w:left w:val="single" w:sz="6" w:space="0" w:color="auto"/>
              <w:bottom w:val="single" w:sz="6" w:space="0" w:color="auto"/>
              <w:right w:val="single" w:sz="6" w:space="0" w:color="auto"/>
            </w:tcBorders>
          </w:tcPr>
          <w:p w14:paraId="5360F42B" w14:textId="77777777" w:rsidR="009033BB" w:rsidRPr="009033BB" w:rsidRDefault="009033BB" w:rsidP="009033BB">
            <w:pPr>
              <w:rPr>
                <w:rFonts w:ascii="Verdana" w:eastAsia="Calibri" w:hAnsi="Verdana"/>
                <w:sz w:val="16"/>
                <w:szCs w:val="16"/>
                <w:lang w:val="de-DE"/>
              </w:rPr>
            </w:pPr>
          </w:p>
        </w:tc>
        <w:tc>
          <w:tcPr>
            <w:tcW w:w="492" w:type="pct"/>
            <w:tcBorders>
              <w:top w:val="single" w:sz="6" w:space="0" w:color="auto"/>
              <w:left w:val="single" w:sz="6" w:space="0" w:color="auto"/>
              <w:bottom w:val="single" w:sz="6" w:space="0" w:color="auto"/>
              <w:right w:val="single" w:sz="6" w:space="0" w:color="auto"/>
            </w:tcBorders>
          </w:tcPr>
          <w:p w14:paraId="4984087C" w14:textId="77777777" w:rsidR="009033BB" w:rsidRPr="009033BB" w:rsidRDefault="009033BB" w:rsidP="009033BB">
            <w:pPr>
              <w:rPr>
                <w:rFonts w:ascii="Verdana" w:eastAsia="Calibri" w:hAnsi="Verdana"/>
                <w:sz w:val="16"/>
                <w:szCs w:val="16"/>
                <w:lang w:val="de-DE"/>
              </w:rPr>
            </w:pPr>
          </w:p>
        </w:tc>
        <w:tc>
          <w:tcPr>
            <w:tcW w:w="516" w:type="pct"/>
            <w:tcBorders>
              <w:top w:val="single" w:sz="6" w:space="0" w:color="auto"/>
              <w:left w:val="single" w:sz="6" w:space="0" w:color="auto"/>
              <w:bottom w:val="single" w:sz="6" w:space="0" w:color="auto"/>
              <w:right w:val="single" w:sz="8" w:space="0" w:color="auto"/>
            </w:tcBorders>
          </w:tcPr>
          <w:p w14:paraId="69466858" w14:textId="77777777" w:rsidR="009033BB" w:rsidRPr="009033BB" w:rsidRDefault="009033BB" w:rsidP="009033BB">
            <w:pPr>
              <w:rPr>
                <w:rFonts w:ascii="Verdana" w:eastAsia="Calibri" w:hAnsi="Verdana"/>
                <w:sz w:val="16"/>
                <w:szCs w:val="16"/>
                <w:lang w:val="de-DE"/>
              </w:rPr>
            </w:pPr>
          </w:p>
        </w:tc>
      </w:tr>
      <w:tr w:rsidR="009033BB" w:rsidRPr="009033BB" w14:paraId="5F1B40BE"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0CA7BCA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1210</w:t>
            </w:r>
          </w:p>
        </w:tc>
        <w:tc>
          <w:tcPr>
            <w:tcW w:w="1351" w:type="pct"/>
            <w:tcBorders>
              <w:top w:val="single" w:sz="6" w:space="0" w:color="auto"/>
              <w:left w:val="single" w:sz="6" w:space="0" w:color="auto"/>
              <w:bottom w:val="single" w:sz="6" w:space="0" w:color="auto"/>
              <w:right w:val="single" w:sz="6" w:space="0" w:color="auto"/>
            </w:tcBorders>
            <w:hideMark/>
          </w:tcPr>
          <w:p w14:paraId="19FC4548"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Annual vegetation of drift lines</w:t>
            </w:r>
          </w:p>
        </w:tc>
        <w:tc>
          <w:tcPr>
            <w:tcW w:w="586" w:type="pct"/>
            <w:tcBorders>
              <w:top w:val="single" w:sz="6" w:space="0" w:color="auto"/>
              <w:left w:val="single" w:sz="6" w:space="0" w:color="auto"/>
              <w:bottom w:val="single" w:sz="6" w:space="0" w:color="auto"/>
              <w:right w:val="single" w:sz="6" w:space="0" w:color="auto"/>
            </w:tcBorders>
            <w:hideMark/>
          </w:tcPr>
          <w:p w14:paraId="7DFA97F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w:t>
            </w:r>
          </w:p>
        </w:tc>
        <w:tc>
          <w:tcPr>
            <w:tcW w:w="583" w:type="pct"/>
            <w:tcBorders>
              <w:top w:val="single" w:sz="6" w:space="0" w:color="auto"/>
              <w:left w:val="single" w:sz="6" w:space="0" w:color="auto"/>
              <w:bottom w:val="single" w:sz="6" w:space="0" w:color="auto"/>
              <w:right w:val="single" w:sz="6" w:space="0" w:color="auto"/>
            </w:tcBorders>
          </w:tcPr>
          <w:p w14:paraId="11A5FE5C"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hideMark/>
          </w:tcPr>
          <w:p w14:paraId="281BD87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613" w:type="pct"/>
            <w:tcBorders>
              <w:top w:val="single" w:sz="6" w:space="0" w:color="auto"/>
              <w:left w:val="single" w:sz="6" w:space="0" w:color="auto"/>
              <w:bottom w:val="single" w:sz="6" w:space="0" w:color="auto"/>
              <w:right w:val="single" w:sz="6" w:space="0" w:color="auto"/>
            </w:tcBorders>
            <w:hideMark/>
          </w:tcPr>
          <w:p w14:paraId="4F4C9DF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492" w:type="pct"/>
            <w:tcBorders>
              <w:top w:val="single" w:sz="6" w:space="0" w:color="auto"/>
              <w:left w:val="single" w:sz="6" w:space="0" w:color="auto"/>
              <w:bottom w:val="single" w:sz="6" w:space="0" w:color="auto"/>
              <w:right w:val="single" w:sz="6" w:space="0" w:color="auto"/>
            </w:tcBorders>
            <w:hideMark/>
          </w:tcPr>
          <w:p w14:paraId="495581F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516" w:type="pct"/>
            <w:tcBorders>
              <w:top w:val="single" w:sz="6" w:space="0" w:color="auto"/>
              <w:left w:val="single" w:sz="6" w:space="0" w:color="auto"/>
              <w:bottom w:val="single" w:sz="6" w:space="0" w:color="auto"/>
              <w:right w:val="single" w:sz="8" w:space="0" w:color="auto"/>
            </w:tcBorders>
            <w:hideMark/>
          </w:tcPr>
          <w:p w14:paraId="7067F47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r>
      <w:tr w:rsidR="009033BB" w:rsidRPr="009033BB" w14:paraId="08600E45"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338F911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1220</w:t>
            </w:r>
          </w:p>
        </w:tc>
        <w:tc>
          <w:tcPr>
            <w:tcW w:w="1351" w:type="pct"/>
            <w:tcBorders>
              <w:top w:val="single" w:sz="6" w:space="0" w:color="auto"/>
              <w:left w:val="single" w:sz="6" w:space="0" w:color="auto"/>
              <w:bottom w:val="single" w:sz="6" w:space="0" w:color="auto"/>
              <w:right w:val="single" w:sz="6" w:space="0" w:color="auto"/>
            </w:tcBorders>
            <w:hideMark/>
          </w:tcPr>
          <w:p w14:paraId="25BCFD10"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Perennial vegetation of stony banks</w:t>
            </w:r>
          </w:p>
        </w:tc>
        <w:tc>
          <w:tcPr>
            <w:tcW w:w="586" w:type="pct"/>
            <w:tcBorders>
              <w:top w:val="single" w:sz="6" w:space="0" w:color="auto"/>
              <w:left w:val="single" w:sz="6" w:space="0" w:color="auto"/>
              <w:bottom w:val="single" w:sz="6" w:space="0" w:color="auto"/>
              <w:right w:val="single" w:sz="6" w:space="0" w:color="auto"/>
            </w:tcBorders>
            <w:hideMark/>
          </w:tcPr>
          <w:p w14:paraId="5E45180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w:t>
            </w:r>
          </w:p>
        </w:tc>
        <w:tc>
          <w:tcPr>
            <w:tcW w:w="583" w:type="pct"/>
            <w:tcBorders>
              <w:top w:val="single" w:sz="6" w:space="0" w:color="auto"/>
              <w:left w:val="single" w:sz="6" w:space="0" w:color="auto"/>
              <w:bottom w:val="single" w:sz="6" w:space="0" w:color="auto"/>
              <w:right w:val="single" w:sz="6" w:space="0" w:color="auto"/>
            </w:tcBorders>
          </w:tcPr>
          <w:p w14:paraId="1BB73D0D"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hideMark/>
          </w:tcPr>
          <w:p w14:paraId="5FADEF4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613" w:type="pct"/>
            <w:tcBorders>
              <w:top w:val="single" w:sz="6" w:space="0" w:color="auto"/>
              <w:left w:val="single" w:sz="6" w:space="0" w:color="auto"/>
              <w:bottom w:val="single" w:sz="6" w:space="0" w:color="auto"/>
              <w:right w:val="single" w:sz="6" w:space="0" w:color="auto"/>
            </w:tcBorders>
            <w:hideMark/>
          </w:tcPr>
          <w:p w14:paraId="2EC0F1D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492" w:type="pct"/>
            <w:tcBorders>
              <w:top w:val="single" w:sz="6" w:space="0" w:color="auto"/>
              <w:left w:val="single" w:sz="6" w:space="0" w:color="auto"/>
              <w:bottom w:val="single" w:sz="6" w:space="0" w:color="auto"/>
              <w:right w:val="single" w:sz="6" w:space="0" w:color="auto"/>
            </w:tcBorders>
            <w:hideMark/>
          </w:tcPr>
          <w:p w14:paraId="3B0AEC1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516" w:type="pct"/>
            <w:tcBorders>
              <w:top w:val="single" w:sz="6" w:space="0" w:color="auto"/>
              <w:left w:val="single" w:sz="6" w:space="0" w:color="auto"/>
              <w:bottom w:val="single" w:sz="6" w:space="0" w:color="auto"/>
              <w:right w:val="single" w:sz="8" w:space="0" w:color="auto"/>
            </w:tcBorders>
            <w:hideMark/>
          </w:tcPr>
          <w:p w14:paraId="2D11366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r>
      <w:tr w:rsidR="009033BB" w:rsidRPr="009033BB" w14:paraId="3F264E6C" w14:textId="77777777" w:rsidTr="009033BB">
        <w:tc>
          <w:tcPr>
            <w:tcW w:w="1700" w:type="pct"/>
            <w:gridSpan w:val="2"/>
            <w:tcBorders>
              <w:top w:val="single" w:sz="6" w:space="0" w:color="auto"/>
              <w:left w:val="single" w:sz="8" w:space="0" w:color="auto"/>
              <w:bottom w:val="single" w:sz="6" w:space="0" w:color="auto"/>
              <w:right w:val="single" w:sz="6" w:space="0" w:color="auto"/>
            </w:tcBorders>
            <w:hideMark/>
          </w:tcPr>
          <w:p w14:paraId="6810172D"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Atlantic and continental salt marshes and salt meadows</w:t>
            </w:r>
          </w:p>
        </w:tc>
        <w:tc>
          <w:tcPr>
            <w:tcW w:w="586" w:type="pct"/>
            <w:tcBorders>
              <w:top w:val="single" w:sz="6" w:space="0" w:color="auto"/>
              <w:left w:val="single" w:sz="6" w:space="0" w:color="auto"/>
              <w:bottom w:val="single" w:sz="6" w:space="0" w:color="auto"/>
              <w:right w:val="single" w:sz="6" w:space="0" w:color="auto"/>
            </w:tcBorders>
          </w:tcPr>
          <w:p w14:paraId="4C55F655" w14:textId="77777777" w:rsidR="009033BB" w:rsidRPr="009033BB" w:rsidRDefault="009033BB" w:rsidP="009033BB">
            <w:pPr>
              <w:rPr>
                <w:rFonts w:ascii="Verdana" w:eastAsia="Calibri" w:hAnsi="Verdana"/>
                <w:sz w:val="16"/>
                <w:szCs w:val="16"/>
              </w:rPr>
            </w:pPr>
          </w:p>
        </w:tc>
        <w:tc>
          <w:tcPr>
            <w:tcW w:w="583" w:type="pct"/>
            <w:tcBorders>
              <w:top w:val="single" w:sz="6" w:space="0" w:color="auto"/>
              <w:left w:val="single" w:sz="6" w:space="0" w:color="auto"/>
              <w:bottom w:val="single" w:sz="6" w:space="0" w:color="auto"/>
              <w:right w:val="single" w:sz="6" w:space="0" w:color="auto"/>
            </w:tcBorders>
          </w:tcPr>
          <w:p w14:paraId="18D804AE" w14:textId="77777777" w:rsidR="009033BB" w:rsidRPr="009033BB" w:rsidRDefault="009033BB" w:rsidP="009033BB">
            <w:pPr>
              <w:rPr>
                <w:rFonts w:ascii="Verdana" w:eastAsia="Calibri" w:hAnsi="Verdana"/>
                <w:sz w:val="16"/>
                <w:szCs w:val="16"/>
              </w:rPr>
            </w:pPr>
          </w:p>
        </w:tc>
        <w:tc>
          <w:tcPr>
            <w:tcW w:w="510" w:type="pct"/>
            <w:tcBorders>
              <w:top w:val="single" w:sz="6" w:space="0" w:color="auto"/>
              <w:left w:val="single" w:sz="6" w:space="0" w:color="auto"/>
              <w:bottom w:val="single" w:sz="6" w:space="0" w:color="auto"/>
              <w:right w:val="single" w:sz="6" w:space="0" w:color="auto"/>
            </w:tcBorders>
          </w:tcPr>
          <w:p w14:paraId="32384CF8" w14:textId="77777777" w:rsidR="009033BB" w:rsidRPr="009033BB" w:rsidRDefault="009033BB" w:rsidP="009033BB">
            <w:pPr>
              <w:rPr>
                <w:rFonts w:ascii="Verdana" w:eastAsia="Calibri" w:hAnsi="Verdana"/>
                <w:sz w:val="16"/>
                <w:szCs w:val="16"/>
              </w:rPr>
            </w:pPr>
          </w:p>
        </w:tc>
        <w:tc>
          <w:tcPr>
            <w:tcW w:w="613" w:type="pct"/>
            <w:tcBorders>
              <w:top w:val="single" w:sz="6" w:space="0" w:color="auto"/>
              <w:left w:val="single" w:sz="6" w:space="0" w:color="auto"/>
              <w:bottom w:val="single" w:sz="6" w:space="0" w:color="auto"/>
              <w:right w:val="single" w:sz="6" w:space="0" w:color="auto"/>
            </w:tcBorders>
          </w:tcPr>
          <w:p w14:paraId="34EDA40E" w14:textId="77777777" w:rsidR="009033BB" w:rsidRPr="009033BB" w:rsidRDefault="009033BB" w:rsidP="009033BB">
            <w:pPr>
              <w:rPr>
                <w:rFonts w:ascii="Verdana" w:eastAsia="Calibri" w:hAnsi="Verdana"/>
                <w:sz w:val="16"/>
                <w:szCs w:val="16"/>
              </w:rPr>
            </w:pPr>
          </w:p>
        </w:tc>
        <w:tc>
          <w:tcPr>
            <w:tcW w:w="492" w:type="pct"/>
            <w:tcBorders>
              <w:top w:val="single" w:sz="6" w:space="0" w:color="auto"/>
              <w:left w:val="single" w:sz="6" w:space="0" w:color="auto"/>
              <w:bottom w:val="single" w:sz="6" w:space="0" w:color="auto"/>
              <w:right w:val="single" w:sz="6" w:space="0" w:color="auto"/>
            </w:tcBorders>
          </w:tcPr>
          <w:p w14:paraId="1BBB7E63" w14:textId="77777777" w:rsidR="009033BB" w:rsidRPr="009033BB" w:rsidRDefault="009033BB" w:rsidP="009033BB">
            <w:pPr>
              <w:rPr>
                <w:rFonts w:ascii="Verdana" w:eastAsia="Calibri" w:hAnsi="Verdana"/>
                <w:sz w:val="16"/>
                <w:szCs w:val="16"/>
              </w:rPr>
            </w:pPr>
          </w:p>
        </w:tc>
        <w:tc>
          <w:tcPr>
            <w:tcW w:w="516" w:type="pct"/>
            <w:tcBorders>
              <w:top w:val="single" w:sz="6" w:space="0" w:color="auto"/>
              <w:left w:val="single" w:sz="6" w:space="0" w:color="auto"/>
              <w:bottom w:val="single" w:sz="6" w:space="0" w:color="auto"/>
              <w:right w:val="single" w:sz="8" w:space="0" w:color="auto"/>
            </w:tcBorders>
          </w:tcPr>
          <w:p w14:paraId="02EC5284" w14:textId="77777777" w:rsidR="009033BB" w:rsidRPr="009033BB" w:rsidRDefault="009033BB" w:rsidP="009033BB">
            <w:pPr>
              <w:rPr>
                <w:rFonts w:ascii="Verdana" w:eastAsia="Calibri" w:hAnsi="Verdana"/>
                <w:sz w:val="16"/>
                <w:szCs w:val="16"/>
              </w:rPr>
            </w:pPr>
          </w:p>
        </w:tc>
      </w:tr>
      <w:tr w:rsidR="009033BB" w:rsidRPr="009033BB" w14:paraId="1C15C3D5" w14:textId="77777777" w:rsidTr="009033BB">
        <w:tc>
          <w:tcPr>
            <w:tcW w:w="349" w:type="pct"/>
            <w:tcBorders>
              <w:top w:val="single" w:sz="6" w:space="0" w:color="auto"/>
              <w:left w:val="single" w:sz="8" w:space="0" w:color="auto"/>
              <w:bottom w:val="nil"/>
              <w:right w:val="single" w:sz="6" w:space="0" w:color="auto"/>
            </w:tcBorders>
            <w:hideMark/>
          </w:tcPr>
          <w:p w14:paraId="3B9B4F1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1310</w:t>
            </w:r>
          </w:p>
        </w:tc>
        <w:tc>
          <w:tcPr>
            <w:tcW w:w="1351" w:type="pct"/>
            <w:vMerge w:val="restart"/>
            <w:tcBorders>
              <w:top w:val="single" w:sz="6" w:space="0" w:color="auto"/>
              <w:left w:val="single" w:sz="6" w:space="0" w:color="auto"/>
              <w:bottom w:val="nil"/>
              <w:right w:val="single" w:sz="6" w:space="0" w:color="auto"/>
            </w:tcBorders>
            <w:hideMark/>
          </w:tcPr>
          <w:p w14:paraId="5037001F"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Salicornia and other annuals colonizing mud and sand </w:t>
            </w:r>
          </w:p>
        </w:tc>
        <w:tc>
          <w:tcPr>
            <w:tcW w:w="586" w:type="pct"/>
            <w:tcBorders>
              <w:top w:val="single" w:sz="6" w:space="0" w:color="auto"/>
              <w:left w:val="single" w:sz="6" w:space="0" w:color="auto"/>
              <w:bottom w:val="single" w:sz="6" w:space="0" w:color="auto"/>
              <w:right w:val="single" w:sz="6" w:space="0" w:color="auto"/>
            </w:tcBorders>
            <w:hideMark/>
          </w:tcPr>
          <w:p w14:paraId="690C976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1296</w:t>
            </w:r>
          </w:p>
        </w:tc>
        <w:tc>
          <w:tcPr>
            <w:tcW w:w="583" w:type="pct"/>
            <w:tcBorders>
              <w:top w:val="single" w:sz="6" w:space="0" w:color="auto"/>
              <w:left w:val="single" w:sz="6" w:space="0" w:color="auto"/>
              <w:bottom w:val="single" w:sz="6" w:space="0" w:color="auto"/>
              <w:right w:val="single" w:sz="6" w:space="0" w:color="auto"/>
            </w:tcBorders>
            <w:hideMark/>
          </w:tcPr>
          <w:p w14:paraId="2318303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71FE8ED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4DBB88C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2E7C1C7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A5D65C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019FC997" w14:textId="77777777" w:rsidTr="009033BB">
        <w:tc>
          <w:tcPr>
            <w:tcW w:w="349" w:type="pct"/>
            <w:tcBorders>
              <w:top w:val="nil"/>
              <w:left w:val="single" w:sz="8" w:space="0" w:color="auto"/>
              <w:bottom w:val="nil"/>
              <w:right w:val="single" w:sz="6" w:space="0" w:color="auto"/>
            </w:tcBorders>
          </w:tcPr>
          <w:p w14:paraId="0A067BA1"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35C17A46"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5A7C9E6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75</w:t>
            </w:r>
          </w:p>
        </w:tc>
        <w:tc>
          <w:tcPr>
            <w:tcW w:w="583" w:type="pct"/>
            <w:tcBorders>
              <w:top w:val="single" w:sz="6" w:space="0" w:color="auto"/>
              <w:left w:val="single" w:sz="6" w:space="0" w:color="auto"/>
              <w:bottom w:val="single" w:sz="6" w:space="0" w:color="auto"/>
              <w:right w:val="single" w:sz="6" w:space="0" w:color="auto"/>
            </w:tcBorders>
            <w:hideMark/>
          </w:tcPr>
          <w:p w14:paraId="79D5C07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NZKZ</w:t>
            </w:r>
          </w:p>
        </w:tc>
        <w:tc>
          <w:tcPr>
            <w:tcW w:w="510" w:type="pct"/>
            <w:tcBorders>
              <w:top w:val="single" w:sz="6" w:space="0" w:color="auto"/>
              <w:left w:val="single" w:sz="6" w:space="0" w:color="auto"/>
              <w:bottom w:val="single" w:sz="6" w:space="0" w:color="auto"/>
              <w:right w:val="single" w:sz="6" w:space="0" w:color="auto"/>
            </w:tcBorders>
            <w:hideMark/>
          </w:tcPr>
          <w:p w14:paraId="18466AE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6080048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2A3B468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3F0D707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4C0EF5F2" w14:textId="77777777" w:rsidTr="009033BB">
        <w:tc>
          <w:tcPr>
            <w:tcW w:w="349" w:type="pct"/>
            <w:tcBorders>
              <w:top w:val="nil"/>
              <w:left w:val="single" w:sz="8" w:space="0" w:color="auto"/>
              <w:bottom w:val="nil"/>
              <w:right w:val="single" w:sz="6" w:space="0" w:color="auto"/>
            </w:tcBorders>
          </w:tcPr>
          <w:p w14:paraId="6A056937"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6CA24822"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28B62DE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332</w:t>
            </w:r>
          </w:p>
        </w:tc>
        <w:tc>
          <w:tcPr>
            <w:tcW w:w="583" w:type="pct"/>
            <w:tcBorders>
              <w:top w:val="single" w:sz="6" w:space="0" w:color="auto"/>
              <w:left w:val="single" w:sz="6" w:space="0" w:color="auto"/>
              <w:bottom w:val="single" w:sz="6" w:space="0" w:color="auto"/>
              <w:right w:val="single" w:sz="6" w:space="0" w:color="auto"/>
            </w:tcBorders>
            <w:hideMark/>
          </w:tcPr>
          <w:p w14:paraId="700B999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0810D35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08883FD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6E0509E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2596F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5C58E8D6" w14:textId="77777777" w:rsidTr="009033BB">
        <w:tc>
          <w:tcPr>
            <w:tcW w:w="349" w:type="pct"/>
            <w:tcBorders>
              <w:top w:val="nil"/>
              <w:left w:val="single" w:sz="8" w:space="0" w:color="auto"/>
              <w:bottom w:val="nil"/>
              <w:right w:val="single" w:sz="6" w:space="0" w:color="auto"/>
            </w:tcBorders>
          </w:tcPr>
          <w:p w14:paraId="74FE281E"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5555F39E"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5D6FE3D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9.4</w:t>
            </w:r>
          </w:p>
        </w:tc>
        <w:tc>
          <w:tcPr>
            <w:tcW w:w="583" w:type="pct"/>
            <w:tcBorders>
              <w:top w:val="single" w:sz="6" w:space="0" w:color="auto"/>
              <w:left w:val="single" w:sz="6" w:space="0" w:color="auto"/>
              <w:bottom w:val="single" w:sz="6" w:space="0" w:color="auto"/>
              <w:right w:val="single" w:sz="6" w:space="0" w:color="auto"/>
            </w:tcBorders>
            <w:hideMark/>
          </w:tcPr>
          <w:p w14:paraId="2883A69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5D9AA44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109D253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77A883C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16D3F48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05EBFB4B" w14:textId="77777777" w:rsidTr="009033BB">
        <w:tc>
          <w:tcPr>
            <w:tcW w:w="349" w:type="pct"/>
            <w:tcBorders>
              <w:top w:val="nil"/>
              <w:left w:val="single" w:sz="8" w:space="0" w:color="auto"/>
              <w:bottom w:val="nil"/>
              <w:right w:val="single" w:sz="6" w:space="0" w:color="auto"/>
            </w:tcBorders>
          </w:tcPr>
          <w:p w14:paraId="59E93501"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62A34A57"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2D67E9C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w:t>
            </w:r>
          </w:p>
        </w:tc>
        <w:tc>
          <w:tcPr>
            <w:tcW w:w="583" w:type="pct"/>
            <w:tcBorders>
              <w:top w:val="single" w:sz="6" w:space="0" w:color="auto"/>
              <w:left w:val="single" w:sz="6" w:space="0" w:color="auto"/>
              <w:bottom w:val="single" w:sz="6" w:space="0" w:color="auto"/>
              <w:right w:val="single" w:sz="6" w:space="0" w:color="auto"/>
            </w:tcBorders>
            <w:hideMark/>
          </w:tcPr>
          <w:p w14:paraId="0680995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0E885A5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1FFF192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187564B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6AA6392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1D873B96" w14:textId="77777777" w:rsidTr="009033BB">
        <w:tc>
          <w:tcPr>
            <w:tcW w:w="349" w:type="pct"/>
            <w:tcBorders>
              <w:top w:val="nil"/>
              <w:left w:val="single" w:sz="8" w:space="0" w:color="auto"/>
              <w:bottom w:val="single" w:sz="6" w:space="0" w:color="auto"/>
              <w:right w:val="single" w:sz="6" w:space="0" w:color="auto"/>
            </w:tcBorders>
          </w:tcPr>
          <w:p w14:paraId="49142976"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25877D12"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59D5CFE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5.4</w:t>
            </w:r>
          </w:p>
        </w:tc>
        <w:tc>
          <w:tcPr>
            <w:tcW w:w="583" w:type="pct"/>
            <w:tcBorders>
              <w:top w:val="single" w:sz="6" w:space="0" w:color="auto"/>
              <w:left w:val="single" w:sz="6" w:space="0" w:color="auto"/>
              <w:bottom w:val="single" w:sz="6" w:space="0" w:color="auto"/>
              <w:right w:val="single" w:sz="6" w:space="0" w:color="auto"/>
            </w:tcBorders>
            <w:hideMark/>
          </w:tcPr>
          <w:p w14:paraId="7A961C9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6BD301B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18F5293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1039E55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81FF85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714D59A8" w14:textId="77777777" w:rsidTr="009033BB">
        <w:tc>
          <w:tcPr>
            <w:tcW w:w="349" w:type="pct"/>
            <w:tcBorders>
              <w:top w:val="single" w:sz="6" w:space="0" w:color="auto"/>
              <w:left w:val="single" w:sz="8" w:space="0" w:color="auto"/>
              <w:bottom w:val="nil"/>
              <w:right w:val="single" w:sz="6" w:space="0" w:color="auto"/>
            </w:tcBorders>
            <w:hideMark/>
          </w:tcPr>
          <w:p w14:paraId="6805A76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1320</w:t>
            </w:r>
          </w:p>
        </w:tc>
        <w:tc>
          <w:tcPr>
            <w:tcW w:w="1351" w:type="pct"/>
            <w:vMerge w:val="restart"/>
            <w:tcBorders>
              <w:top w:val="single" w:sz="6" w:space="0" w:color="auto"/>
              <w:left w:val="single" w:sz="6" w:space="0" w:color="auto"/>
              <w:bottom w:val="single" w:sz="6" w:space="0" w:color="auto"/>
              <w:right w:val="single" w:sz="6" w:space="0" w:color="auto"/>
            </w:tcBorders>
            <w:hideMark/>
          </w:tcPr>
          <w:p w14:paraId="3BF335C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Spartina swards (Spartinion maritimae) </w:t>
            </w:r>
          </w:p>
        </w:tc>
        <w:tc>
          <w:tcPr>
            <w:tcW w:w="586" w:type="pct"/>
            <w:tcBorders>
              <w:top w:val="single" w:sz="6" w:space="0" w:color="auto"/>
              <w:left w:val="single" w:sz="6" w:space="0" w:color="auto"/>
              <w:bottom w:val="single" w:sz="6" w:space="0" w:color="auto"/>
              <w:right w:val="single" w:sz="6" w:space="0" w:color="auto"/>
            </w:tcBorders>
            <w:hideMark/>
          </w:tcPr>
          <w:p w14:paraId="7C63626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418</w:t>
            </w:r>
          </w:p>
        </w:tc>
        <w:tc>
          <w:tcPr>
            <w:tcW w:w="583" w:type="pct"/>
            <w:tcBorders>
              <w:top w:val="single" w:sz="6" w:space="0" w:color="auto"/>
              <w:left w:val="single" w:sz="6" w:space="0" w:color="auto"/>
              <w:bottom w:val="single" w:sz="6" w:space="0" w:color="auto"/>
              <w:right w:val="single" w:sz="6" w:space="0" w:color="auto"/>
            </w:tcBorders>
            <w:hideMark/>
          </w:tcPr>
          <w:p w14:paraId="0BC298A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43662D8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41ED9A7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534B9BD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6A5CA4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6A0587B" w14:textId="77777777" w:rsidTr="009033BB">
        <w:tc>
          <w:tcPr>
            <w:tcW w:w="349" w:type="pct"/>
            <w:tcBorders>
              <w:top w:val="nil"/>
              <w:left w:val="single" w:sz="8" w:space="0" w:color="auto"/>
              <w:bottom w:val="single" w:sz="6" w:space="0" w:color="auto"/>
              <w:right w:val="single" w:sz="6" w:space="0" w:color="auto"/>
            </w:tcBorders>
          </w:tcPr>
          <w:p w14:paraId="3F7582C2"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2628B7" w14:textId="77777777" w:rsidR="009033BB" w:rsidRPr="009033BB" w:rsidRDefault="009033BB" w:rsidP="009033BB">
            <w:pPr>
              <w:rPr>
                <w:rFonts w:ascii="Verdana" w:eastAsia="SimSun"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44F4BEF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w:t>
            </w:r>
          </w:p>
        </w:tc>
        <w:tc>
          <w:tcPr>
            <w:tcW w:w="583" w:type="pct"/>
            <w:tcBorders>
              <w:top w:val="single" w:sz="6" w:space="0" w:color="auto"/>
              <w:left w:val="single" w:sz="6" w:space="0" w:color="auto"/>
              <w:bottom w:val="single" w:sz="6" w:space="0" w:color="auto"/>
              <w:right w:val="single" w:sz="6" w:space="0" w:color="auto"/>
            </w:tcBorders>
            <w:hideMark/>
          </w:tcPr>
          <w:p w14:paraId="7C4EABF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712849A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319F19A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3FA7471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0F5E7AF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2C245A8A" w14:textId="77777777" w:rsidTr="009033BB">
        <w:tc>
          <w:tcPr>
            <w:tcW w:w="349" w:type="pct"/>
            <w:tcBorders>
              <w:top w:val="single" w:sz="6" w:space="0" w:color="auto"/>
              <w:left w:val="single" w:sz="8" w:space="0" w:color="auto"/>
              <w:bottom w:val="nil"/>
              <w:right w:val="single" w:sz="6" w:space="0" w:color="auto"/>
            </w:tcBorders>
            <w:hideMark/>
          </w:tcPr>
          <w:p w14:paraId="406F3F1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1330</w:t>
            </w:r>
          </w:p>
        </w:tc>
        <w:tc>
          <w:tcPr>
            <w:tcW w:w="1351" w:type="pct"/>
            <w:vMerge w:val="restart"/>
            <w:tcBorders>
              <w:top w:val="single" w:sz="6" w:space="0" w:color="auto"/>
              <w:left w:val="single" w:sz="6" w:space="0" w:color="auto"/>
              <w:bottom w:val="nil"/>
              <w:right w:val="single" w:sz="6" w:space="0" w:color="auto"/>
            </w:tcBorders>
            <w:hideMark/>
          </w:tcPr>
          <w:p w14:paraId="06D488D0"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Atlantic salt meadows (</w:t>
            </w:r>
            <w:proofErr w:type="spellStart"/>
            <w:r w:rsidRPr="009033BB">
              <w:rPr>
                <w:rFonts w:ascii="Verdana" w:eastAsia="Calibri" w:hAnsi="Verdana"/>
                <w:sz w:val="16"/>
                <w:szCs w:val="16"/>
              </w:rPr>
              <w:t>Glauco-Puccinellietalia</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maritimae</w:t>
            </w:r>
            <w:proofErr w:type="spellEnd"/>
            <w:r w:rsidRPr="009033BB">
              <w:rPr>
                <w:rFonts w:ascii="Verdana" w:eastAsia="Calibri" w:hAnsi="Verdana"/>
                <w:sz w:val="16"/>
                <w:szCs w:val="16"/>
              </w:rPr>
              <w:t xml:space="preserve">) </w:t>
            </w:r>
          </w:p>
        </w:tc>
        <w:tc>
          <w:tcPr>
            <w:tcW w:w="586" w:type="pct"/>
            <w:tcBorders>
              <w:top w:val="single" w:sz="6" w:space="0" w:color="auto"/>
              <w:left w:val="single" w:sz="6" w:space="0" w:color="auto"/>
              <w:bottom w:val="single" w:sz="6" w:space="0" w:color="auto"/>
              <w:right w:val="single" w:sz="6" w:space="0" w:color="auto"/>
            </w:tcBorders>
            <w:hideMark/>
          </w:tcPr>
          <w:p w14:paraId="2291482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6477</w:t>
            </w:r>
          </w:p>
        </w:tc>
        <w:tc>
          <w:tcPr>
            <w:tcW w:w="583" w:type="pct"/>
            <w:tcBorders>
              <w:top w:val="single" w:sz="6" w:space="0" w:color="auto"/>
              <w:left w:val="single" w:sz="6" w:space="0" w:color="auto"/>
              <w:bottom w:val="single" w:sz="6" w:space="0" w:color="auto"/>
              <w:right w:val="single" w:sz="6" w:space="0" w:color="auto"/>
            </w:tcBorders>
            <w:hideMark/>
          </w:tcPr>
          <w:p w14:paraId="3A8A3A5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63EDEA1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393A21D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0630F26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1ECFFCD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2446C52" w14:textId="77777777" w:rsidTr="009033BB">
        <w:tc>
          <w:tcPr>
            <w:tcW w:w="349" w:type="pct"/>
            <w:tcBorders>
              <w:top w:val="nil"/>
              <w:left w:val="single" w:sz="8" w:space="0" w:color="auto"/>
              <w:bottom w:val="nil"/>
              <w:right w:val="single" w:sz="6" w:space="0" w:color="auto"/>
            </w:tcBorders>
          </w:tcPr>
          <w:p w14:paraId="09B23914"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154458AF"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7A0AEFB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159</w:t>
            </w:r>
          </w:p>
        </w:tc>
        <w:tc>
          <w:tcPr>
            <w:tcW w:w="583" w:type="pct"/>
            <w:tcBorders>
              <w:top w:val="single" w:sz="6" w:space="0" w:color="auto"/>
              <w:left w:val="single" w:sz="6" w:space="0" w:color="auto"/>
              <w:bottom w:val="single" w:sz="6" w:space="0" w:color="auto"/>
              <w:right w:val="single" w:sz="6" w:space="0" w:color="auto"/>
            </w:tcBorders>
            <w:hideMark/>
          </w:tcPr>
          <w:p w14:paraId="109A230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NZKZ</w:t>
            </w:r>
          </w:p>
        </w:tc>
        <w:tc>
          <w:tcPr>
            <w:tcW w:w="510" w:type="pct"/>
            <w:tcBorders>
              <w:top w:val="single" w:sz="6" w:space="0" w:color="auto"/>
              <w:left w:val="single" w:sz="6" w:space="0" w:color="auto"/>
              <w:bottom w:val="single" w:sz="6" w:space="0" w:color="auto"/>
              <w:right w:val="single" w:sz="6" w:space="0" w:color="auto"/>
            </w:tcBorders>
            <w:hideMark/>
          </w:tcPr>
          <w:p w14:paraId="043EB98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756159A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32B8FFB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7E36AAD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3209DC59" w14:textId="77777777" w:rsidTr="009033BB">
        <w:tc>
          <w:tcPr>
            <w:tcW w:w="349" w:type="pct"/>
            <w:tcBorders>
              <w:top w:val="nil"/>
              <w:left w:val="single" w:sz="8" w:space="0" w:color="auto"/>
              <w:bottom w:val="nil"/>
              <w:right w:val="single" w:sz="6" w:space="0" w:color="auto"/>
            </w:tcBorders>
          </w:tcPr>
          <w:p w14:paraId="65FC4F71"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1B809119"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2E4B26E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449</w:t>
            </w:r>
          </w:p>
        </w:tc>
        <w:tc>
          <w:tcPr>
            <w:tcW w:w="583" w:type="pct"/>
            <w:tcBorders>
              <w:top w:val="single" w:sz="6" w:space="0" w:color="auto"/>
              <w:left w:val="single" w:sz="6" w:space="0" w:color="auto"/>
              <w:bottom w:val="single" w:sz="6" w:space="0" w:color="auto"/>
              <w:right w:val="single" w:sz="6" w:space="0" w:color="auto"/>
            </w:tcBorders>
            <w:hideMark/>
          </w:tcPr>
          <w:p w14:paraId="142035F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32C2707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6860454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504E0D9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D6CCD3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B62B1CD" w14:textId="77777777" w:rsidTr="009033BB">
        <w:tc>
          <w:tcPr>
            <w:tcW w:w="349" w:type="pct"/>
            <w:tcBorders>
              <w:top w:val="nil"/>
              <w:left w:val="single" w:sz="8" w:space="0" w:color="auto"/>
              <w:bottom w:val="nil"/>
              <w:right w:val="single" w:sz="6" w:space="0" w:color="auto"/>
            </w:tcBorders>
          </w:tcPr>
          <w:p w14:paraId="3F57179A"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0B313D8C"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7B12EC1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40</w:t>
            </w:r>
          </w:p>
        </w:tc>
        <w:tc>
          <w:tcPr>
            <w:tcW w:w="583" w:type="pct"/>
            <w:tcBorders>
              <w:top w:val="single" w:sz="6" w:space="0" w:color="auto"/>
              <w:left w:val="single" w:sz="6" w:space="0" w:color="auto"/>
              <w:bottom w:val="single" w:sz="6" w:space="0" w:color="auto"/>
              <w:right w:val="single" w:sz="6" w:space="0" w:color="auto"/>
            </w:tcBorders>
            <w:hideMark/>
          </w:tcPr>
          <w:p w14:paraId="1FF80C1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09F4B13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0B3E485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6F69290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30572CE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004C3B6A" w14:textId="77777777" w:rsidTr="009033BB">
        <w:tc>
          <w:tcPr>
            <w:tcW w:w="349" w:type="pct"/>
            <w:tcBorders>
              <w:top w:val="nil"/>
              <w:left w:val="single" w:sz="8" w:space="0" w:color="auto"/>
              <w:bottom w:val="nil"/>
              <w:right w:val="single" w:sz="6" w:space="0" w:color="auto"/>
            </w:tcBorders>
          </w:tcPr>
          <w:p w14:paraId="344BC011"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591427A9"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7542764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165</w:t>
            </w:r>
          </w:p>
        </w:tc>
        <w:tc>
          <w:tcPr>
            <w:tcW w:w="583" w:type="pct"/>
            <w:tcBorders>
              <w:top w:val="single" w:sz="6" w:space="0" w:color="auto"/>
              <w:left w:val="single" w:sz="6" w:space="0" w:color="auto"/>
              <w:bottom w:val="single" w:sz="6" w:space="0" w:color="auto"/>
              <w:right w:val="single" w:sz="6" w:space="0" w:color="auto"/>
            </w:tcBorders>
            <w:hideMark/>
          </w:tcPr>
          <w:p w14:paraId="11C0739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1F1FFE3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296855F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22B6408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44D6D23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32E6795B" w14:textId="77777777" w:rsidTr="009033BB">
        <w:tc>
          <w:tcPr>
            <w:tcW w:w="349" w:type="pct"/>
            <w:tcBorders>
              <w:top w:val="nil"/>
              <w:left w:val="single" w:sz="8" w:space="0" w:color="auto"/>
              <w:bottom w:val="single" w:sz="6" w:space="0" w:color="auto"/>
              <w:right w:val="single" w:sz="6" w:space="0" w:color="auto"/>
            </w:tcBorders>
          </w:tcPr>
          <w:p w14:paraId="07900F67"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3CAB973F"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1DD60FE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35</w:t>
            </w:r>
          </w:p>
        </w:tc>
        <w:tc>
          <w:tcPr>
            <w:tcW w:w="583" w:type="pct"/>
            <w:tcBorders>
              <w:top w:val="single" w:sz="6" w:space="0" w:color="auto"/>
              <w:left w:val="single" w:sz="6" w:space="0" w:color="auto"/>
              <w:bottom w:val="single" w:sz="6" w:space="0" w:color="auto"/>
              <w:right w:val="single" w:sz="6" w:space="0" w:color="auto"/>
            </w:tcBorders>
            <w:hideMark/>
          </w:tcPr>
          <w:p w14:paraId="382D4BD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3CC43E8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4FA02B7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4EB1682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06F6534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2AFE8178" w14:textId="77777777" w:rsidTr="009033BB">
        <w:tc>
          <w:tcPr>
            <w:tcW w:w="349" w:type="pct"/>
            <w:tcBorders>
              <w:top w:val="single" w:sz="6" w:space="0" w:color="auto"/>
              <w:left w:val="single" w:sz="8" w:space="0" w:color="auto"/>
              <w:bottom w:val="single" w:sz="6" w:space="0" w:color="auto"/>
              <w:right w:val="single" w:sz="6" w:space="0" w:color="auto"/>
            </w:tcBorders>
            <w:hideMark/>
          </w:tcPr>
          <w:p w14:paraId="4ECA5D5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1340</w:t>
            </w:r>
          </w:p>
        </w:tc>
        <w:tc>
          <w:tcPr>
            <w:tcW w:w="1351" w:type="pct"/>
            <w:tcBorders>
              <w:top w:val="single" w:sz="6" w:space="0" w:color="auto"/>
              <w:left w:val="single" w:sz="6" w:space="0" w:color="auto"/>
              <w:bottom w:val="single" w:sz="6" w:space="0" w:color="auto"/>
              <w:right w:val="single" w:sz="6" w:space="0" w:color="auto"/>
            </w:tcBorders>
            <w:hideMark/>
          </w:tcPr>
          <w:p w14:paraId="446CB9A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Inland salt meadows </w:t>
            </w:r>
          </w:p>
        </w:tc>
        <w:tc>
          <w:tcPr>
            <w:tcW w:w="586" w:type="pct"/>
            <w:tcBorders>
              <w:top w:val="single" w:sz="6" w:space="0" w:color="auto"/>
              <w:left w:val="single" w:sz="6" w:space="0" w:color="auto"/>
              <w:bottom w:val="single" w:sz="6" w:space="0" w:color="auto"/>
              <w:right w:val="single" w:sz="6" w:space="0" w:color="auto"/>
            </w:tcBorders>
            <w:hideMark/>
          </w:tcPr>
          <w:p w14:paraId="1A1B726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w:t>
            </w:r>
          </w:p>
        </w:tc>
        <w:tc>
          <w:tcPr>
            <w:tcW w:w="583" w:type="pct"/>
            <w:tcBorders>
              <w:top w:val="single" w:sz="6" w:space="0" w:color="auto"/>
              <w:left w:val="single" w:sz="6" w:space="0" w:color="auto"/>
              <w:bottom w:val="single" w:sz="6" w:space="0" w:color="auto"/>
              <w:right w:val="single" w:sz="6" w:space="0" w:color="auto"/>
            </w:tcBorders>
          </w:tcPr>
          <w:p w14:paraId="2A014D89" w14:textId="77777777" w:rsidR="009033BB" w:rsidRPr="009033BB" w:rsidRDefault="009033BB" w:rsidP="009033BB">
            <w:pPr>
              <w:rPr>
                <w:rFonts w:ascii="Verdana" w:eastAsia="Calibri" w:hAnsi="Verdana"/>
                <w:sz w:val="16"/>
                <w:szCs w:val="16"/>
                <w:lang w:val="de-DE"/>
              </w:rPr>
            </w:pPr>
          </w:p>
        </w:tc>
        <w:tc>
          <w:tcPr>
            <w:tcW w:w="510" w:type="pct"/>
            <w:tcBorders>
              <w:top w:val="single" w:sz="6" w:space="0" w:color="auto"/>
              <w:left w:val="single" w:sz="6" w:space="0" w:color="auto"/>
              <w:bottom w:val="single" w:sz="6" w:space="0" w:color="auto"/>
              <w:right w:val="single" w:sz="6" w:space="0" w:color="auto"/>
            </w:tcBorders>
            <w:hideMark/>
          </w:tcPr>
          <w:p w14:paraId="0F08525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613" w:type="pct"/>
            <w:tcBorders>
              <w:top w:val="single" w:sz="6" w:space="0" w:color="auto"/>
              <w:left w:val="single" w:sz="6" w:space="0" w:color="auto"/>
              <w:bottom w:val="single" w:sz="6" w:space="0" w:color="auto"/>
              <w:right w:val="single" w:sz="6" w:space="0" w:color="auto"/>
            </w:tcBorders>
            <w:hideMark/>
          </w:tcPr>
          <w:p w14:paraId="4D4CB29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492" w:type="pct"/>
            <w:tcBorders>
              <w:top w:val="single" w:sz="6" w:space="0" w:color="auto"/>
              <w:left w:val="single" w:sz="6" w:space="0" w:color="auto"/>
              <w:bottom w:val="single" w:sz="6" w:space="0" w:color="auto"/>
              <w:right w:val="single" w:sz="6" w:space="0" w:color="auto"/>
            </w:tcBorders>
            <w:hideMark/>
          </w:tcPr>
          <w:p w14:paraId="126B5D6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c>
          <w:tcPr>
            <w:tcW w:w="516" w:type="pct"/>
            <w:tcBorders>
              <w:top w:val="single" w:sz="6" w:space="0" w:color="auto"/>
              <w:left w:val="single" w:sz="6" w:space="0" w:color="auto"/>
              <w:bottom w:val="single" w:sz="6" w:space="0" w:color="auto"/>
              <w:right w:val="single" w:sz="8" w:space="0" w:color="auto"/>
            </w:tcBorders>
            <w:hideMark/>
          </w:tcPr>
          <w:p w14:paraId="3BEA6A5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t>
            </w:r>
          </w:p>
        </w:tc>
      </w:tr>
      <w:tr w:rsidR="009033BB" w:rsidRPr="009033BB" w14:paraId="44BC0855" w14:textId="77777777" w:rsidTr="009033BB">
        <w:tc>
          <w:tcPr>
            <w:tcW w:w="1700" w:type="pct"/>
            <w:gridSpan w:val="2"/>
            <w:tcBorders>
              <w:top w:val="single" w:sz="6" w:space="0" w:color="auto"/>
              <w:left w:val="single" w:sz="8" w:space="0" w:color="auto"/>
              <w:bottom w:val="single" w:sz="6" w:space="0" w:color="auto"/>
              <w:right w:val="single" w:sz="6" w:space="0" w:color="auto"/>
            </w:tcBorders>
            <w:hideMark/>
          </w:tcPr>
          <w:p w14:paraId="00B9A7B9"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Sea dunes of the Atlantic, North Sea and Baltic coasts</w:t>
            </w:r>
          </w:p>
        </w:tc>
        <w:tc>
          <w:tcPr>
            <w:tcW w:w="586" w:type="pct"/>
            <w:tcBorders>
              <w:top w:val="single" w:sz="6" w:space="0" w:color="auto"/>
              <w:left w:val="single" w:sz="6" w:space="0" w:color="auto"/>
              <w:bottom w:val="single" w:sz="6" w:space="0" w:color="auto"/>
              <w:right w:val="single" w:sz="6" w:space="0" w:color="auto"/>
            </w:tcBorders>
          </w:tcPr>
          <w:p w14:paraId="6D64107D" w14:textId="77777777" w:rsidR="009033BB" w:rsidRPr="009033BB" w:rsidRDefault="009033BB" w:rsidP="009033BB">
            <w:pPr>
              <w:rPr>
                <w:rFonts w:ascii="Verdana" w:eastAsia="Calibri" w:hAnsi="Verdana"/>
                <w:sz w:val="16"/>
                <w:szCs w:val="16"/>
              </w:rPr>
            </w:pPr>
          </w:p>
        </w:tc>
        <w:tc>
          <w:tcPr>
            <w:tcW w:w="583" w:type="pct"/>
            <w:tcBorders>
              <w:top w:val="single" w:sz="6" w:space="0" w:color="auto"/>
              <w:left w:val="single" w:sz="6" w:space="0" w:color="auto"/>
              <w:bottom w:val="single" w:sz="6" w:space="0" w:color="auto"/>
              <w:right w:val="single" w:sz="6" w:space="0" w:color="auto"/>
            </w:tcBorders>
          </w:tcPr>
          <w:p w14:paraId="32D972AA" w14:textId="77777777" w:rsidR="009033BB" w:rsidRPr="009033BB" w:rsidRDefault="009033BB" w:rsidP="009033BB">
            <w:pPr>
              <w:rPr>
                <w:rFonts w:ascii="Verdana" w:eastAsia="Calibri" w:hAnsi="Verdana"/>
                <w:sz w:val="16"/>
                <w:szCs w:val="16"/>
              </w:rPr>
            </w:pPr>
          </w:p>
        </w:tc>
        <w:tc>
          <w:tcPr>
            <w:tcW w:w="510" w:type="pct"/>
            <w:tcBorders>
              <w:top w:val="single" w:sz="6" w:space="0" w:color="auto"/>
              <w:left w:val="single" w:sz="6" w:space="0" w:color="auto"/>
              <w:bottom w:val="single" w:sz="6" w:space="0" w:color="auto"/>
              <w:right w:val="single" w:sz="6" w:space="0" w:color="auto"/>
            </w:tcBorders>
          </w:tcPr>
          <w:p w14:paraId="5B10AE4F" w14:textId="77777777" w:rsidR="009033BB" w:rsidRPr="009033BB" w:rsidRDefault="009033BB" w:rsidP="009033BB">
            <w:pPr>
              <w:rPr>
                <w:rFonts w:ascii="Verdana" w:eastAsia="Calibri" w:hAnsi="Verdana"/>
                <w:sz w:val="16"/>
                <w:szCs w:val="16"/>
              </w:rPr>
            </w:pPr>
          </w:p>
        </w:tc>
        <w:tc>
          <w:tcPr>
            <w:tcW w:w="613" w:type="pct"/>
            <w:tcBorders>
              <w:top w:val="single" w:sz="6" w:space="0" w:color="auto"/>
              <w:left w:val="single" w:sz="6" w:space="0" w:color="auto"/>
              <w:bottom w:val="single" w:sz="6" w:space="0" w:color="auto"/>
              <w:right w:val="single" w:sz="6" w:space="0" w:color="auto"/>
            </w:tcBorders>
          </w:tcPr>
          <w:p w14:paraId="29FC02A3" w14:textId="77777777" w:rsidR="009033BB" w:rsidRPr="009033BB" w:rsidRDefault="009033BB" w:rsidP="009033BB">
            <w:pPr>
              <w:rPr>
                <w:rFonts w:ascii="Verdana" w:eastAsia="Calibri" w:hAnsi="Verdana"/>
                <w:sz w:val="16"/>
                <w:szCs w:val="16"/>
              </w:rPr>
            </w:pPr>
          </w:p>
        </w:tc>
        <w:tc>
          <w:tcPr>
            <w:tcW w:w="492" w:type="pct"/>
            <w:tcBorders>
              <w:top w:val="single" w:sz="6" w:space="0" w:color="auto"/>
              <w:left w:val="single" w:sz="6" w:space="0" w:color="auto"/>
              <w:bottom w:val="single" w:sz="6" w:space="0" w:color="auto"/>
              <w:right w:val="single" w:sz="6" w:space="0" w:color="auto"/>
            </w:tcBorders>
          </w:tcPr>
          <w:p w14:paraId="43FDFD4F" w14:textId="77777777" w:rsidR="009033BB" w:rsidRPr="009033BB" w:rsidRDefault="009033BB" w:rsidP="009033BB">
            <w:pPr>
              <w:rPr>
                <w:rFonts w:ascii="Verdana" w:eastAsia="Calibri" w:hAnsi="Verdana"/>
                <w:sz w:val="16"/>
                <w:szCs w:val="16"/>
              </w:rPr>
            </w:pPr>
          </w:p>
        </w:tc>
        <w:tc>
          <w:tcPr>
            <w:tcW w:w="516" w:type="pct"/>
            <w:tcBorders>
              <w:top w:val="single" w:sz="6" w:space="0" w:color="auto"/>
              <w:left w:val="single" w:sz="6" w:space="0" w:color="auto"/>
              <w:bottom w:val="single" w:sz="6" w:space="0" w:color="auto"/>
              <w:right w:val="single" w:sz="8" w:space="0" w:color="auto"/>
            </w:tcBorders>
          </w:tcPr>
          <w:p w14:paraId="01EB8E3A" w14:textId="77777777" w:rsidR="009033BB" w:rsidRPr="009033BB" w:rsidRDefault="009033BB" w:rsidP="009033BB">
            <w:pPr>
              <w:rPr>
                <w:rFonts w:ascii="Verdana" w:eastAsia="Calibri" w:hAnsi="Verdana"/>
                <w:sz w:val="16"/>
                <w:szCs w:val="16"/>
              </w:rPr>
            </w:pPr>
          </w:p>
        </w:tc>
      </w:tr>
      <w:tr w:rsidR="009033BB" w:rsidRPr="009033BB" w14:paraId="76F93F8D" w14:textId="77777777" w:rsidTr="009033BB">
        <w:tc>
          <w:tcPr>
            <w:tcW w:w="349" w:type="pct"/>
            <w:tcBorders>
              <w:top w:val="single" w:sz="6" w:space="0" w:color="auto"/>
              <w:left w:val="single" w:sz="8" w:space="0" w:color="auto"/>
              <w:bottom w:val="nil"/>
              <w:right w:val="single" w:sz="6" w:space="0" w:color="auto"/>
            </w:tcBorders>
            <w:hideMark/>
          </w:tcPr>
          <w:p w14:paraId="7C9886B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2110</w:t>
            </w:r>
          </w:p>
        </w:tc>
        <w:tc>
          <w:tcPr>
            <w:tcW w:w="1351" w:type="pct"/>
            <w:tcBorders>
              <w:top w:val="single" w:sz="6" w:space="0" w:color="auto"/>
              <w:left w:val="single" w:sz="6" w:space="0" w:color="auto"/>
              <w:bottom w:val="nil"/>
              <w:right w:val="single" w:sz="6" w:space="0" w:color="auto"/>
            </w:tcBorders>
            <w:hideMark/>
          </w:tcPr>
          <w:p w14:paraId="0275D3A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Embryonic shifting dunes </w:t>
            </w:r>
          </w:p>
        </w:tc>
        <w:tc>
          <w:tcPr>
            <w:tcW w:w="586" w:type="pct"/>
            <w:tcBorders>
              <w:top w:val="single" w:sz="6" w:space="0" w:color="auto"/>
              <w:left w:val="single" w:sz="6" w:space="0" w:color="auto"/>
              <w:bottom w:val="single" w:sz="6" w:space="0" w:color="auto"/>
              <w:right w:val="single" w:sz="6" w:space="0" w:color="auto"/>
            </w:tcBorders>
            <w:hideMark/>
          </w:tcPr>
          <w:p w14:paraId="7D469DF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118</w:t>
            </w:r>
          </w:p>
        </w:tc>
        <w:tc>
          <w:tcPr>
            <w:tcW w:w="583" w:type="pct"/>
            <w:tcBorders>
              <w:top w:val="single" w:sz="6" w:space="0" w:color="auto"/>
              <w:left w:val="single" w:sz="6" w:space="0" w:color="auto"/>
              <w:bottom w:val="single" w:sz="6" w:space="0" w:color="auto"/>
              <w:right w:val="single" w:sz="6" w:space="0" w:color="auto"/>
            </w:tcBorders>
            <w:hideMark/>
          </w:tcPr>
          <w:p w14:paraId="1925F75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608E14B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45BDFAC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244ADB5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6CD8F2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970C13E" w14:textId="77777777" w:rsidTr="009033BB">
        <w:tc>
          <w:tcPr>
            <w:tcW w:w="349" w:type="pct"/>
            <w:tcBorders>
              <w:top w:val="nil"/>
              <w:left w:val="single" w:sz="8" w:space="0" w:color="auto"/>
              <w:bottom w:val="nil"/>
              <w:right w:val="single" w:sz="6" w:space="0" w:color="auto"/>
            </w:tcBorders>
          </w:tcPr>
          <w:p w14:paraId="5307FE81"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74BB857C"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58FCD21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242</w:t>
            </w:r>
          </w:p>
        </w:tc>
        <w:tc>
          <w:tcPr>
            <w:tcW w:w="583" w:type="pct"/>
            <w:tcBorders>
              <w:top w:val="single" w:sz="6" w:space="0" w:color="auto"/>
              <w:left w:val="single" w:sz="6" w:space="0" w:color="auto"/>
              <w:bottom w:val="single" w:sz="6" w:space="0" w:color="auto"/>
              <w:right w:val="single" w:sz="6" w:space="0" w:color="auto"/>
            </w:tcBorders>
            <w:hideMark/>
          </w:tcPr>
          <w:p w14:paraId="7614B9D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NZKZ</w:t>
            </w:r>
          </w:p>
        </w:tc>
        <w:tc>
          <w:tcPr>
            <w:tcW w:w="510" w:type="pct"/>
            <w:tcBorders>
              <w:top w:val="single" w:sz="6" w:space="0" w:color="auto"/>
              <w:left w:val="single" w:sz="6" w:space="0" w:color="auto"/>
              <w:bottom w:val="single" w:sz="6" w:space="0" w:color="auto"/>
              <w:right w:val="single" w:sz="6" w:space="0" w:color="auto"/>
            </w:tcBorders>
            <w:hideMark/>
          </w:tcPr>
          <w:p w14:paraId="142B10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531C483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7F0C1AD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0E6E52F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039489A2" w14:textId="77777777" w:rsidTr="009033BB">
        <w:tc>
          <w:tcPr>
            <w:tcW w:w="349" w:type="pct"/>
            <w:tcBorders>
              <w:top w:val="nil"/>
              <w:left w:val="single" w:sz="8" w:space="0" w:color="auto"/>
              <w:bottom w:val="nil"/>
              <w:right w:val="single" w:sz="6" w:space="0" w:color="auto"/>
            </w:tcBorders>
          </w:tcPr>
          <w:p w14:paraId="35B22B42"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0F32649D"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1B4A822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93</w:t>
            </w:r>
          </w:p>
        </w:tc>
        <w:tc>
          <w:tcPr>
            <w:tcW w:w="583" w:type="pct"/>
            <w:tcBorders>
              <w:top w:val="single" w:sz="6" w:space="0" w:color="auto"/>
              <w:left w:val="single" w:sz="6" w:space="0" w:color="auto"/>
              <w:bottom w:val="single" w:sz="6" w:space="0" w:color="auto"/>
              <w:right w:val="single" w:sz="6" w:space="0" w:color="auto"/>
            </w:tcBorders>
            <w:hideMark/>
          </w:tcPr>
          <w:p w14:paraId="146FBE9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1DEFE8C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17C1AAB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7BBE8CC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82AF8B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03EF7DA9" w14:textId="77777777" w:rsidTr="009033BB">
        <w:tc>
          <w:tcPr>
            <w:tcW w:w="349" w:type="pct"/>
            <w:tcBorders>
              <w:top w:val="nil"/>
              <w:left w:val="single" w:sz="8" w:space="0" w:color="auto"/>
              <w:bottom w:val="single" w:sz="6" w:space="0" w:color="auto"/>
              <w:right w:val="single" w:sz="6" w:space="0" w:color="auto"/>
            </w:tcBorders>
          </w:tcPr>
          <w:p w14:paraId="7470B6B5"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231E3A10"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59A6387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54</w:t>
            </w:r>
          </w:p>
        </w:tc>
        <w:tc>
          <w:tcPr>
            <w:tcW w:w="583" w:type="pct"/>
            <w:tcBorders>
              <w:top w:val="single" w:sz="6" w:space="0" w:color="auto"/>
              <w:left w:val="single" w:sz="6" w:space="0" w:color="auto"/>
              <w:bottom w:val="single" w:sz="6" w:space="0" w:color="auto"/>
              <w:right w:val="single" w:sz="6" w:space="0" w:color="auto"/>
            </w:tcBorders>
            <w:hideMark/>
          </w:tcPr>
          <w:p w14:paraId="58D170C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75E0F8B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52B307B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393C7D0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096600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F511575" w14:textId="77777777" w:rsidTr="009033BB">
        <w:tc>
          <w:tcPr>
            <w:tcW w:w="349" w:type="pct"/>
            <w:tcBorders>
              <w:top w:val="single" w:sz="6" w:space="0" w:color="auto"/>
              <w:left w:val="single" w:sz="8" w:space="0" w:color="auto"/>
              <w:bottom w:val="nil"/>
              <w:right w:val="single" w:sz="6" w:space="0" w:color="auto"/>
            </w:tcBorders>
            <w:hideMark/>
          </w:tcPr>
          <w:p w14:paraId="15B472F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2120</w:t>
            </w:r>
          </w:p>
        </w:tc>
        <w:tc>
          <w:tcPr>
            <w:tcW w:w="1351" w:type="pct"/>
            <w:tcBorders>
              <w:top w:val="single" w:sz="6" w:space="0" w:color="auto"/>
              <w:left w:val="single" w:sz="6" w:space="0" w:color="auto"/>
              <w:bottom w:val="nil"/>
              <w:right w:val="single" w:sz="6" w:space="0" w:color="auto"/>
            </w:tcBorders>
            <w:hideMark/>
          </w:tcPr>
          <w:p w14:paraId="46AA6A62"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Shifting dunes along the shoreline with </w:t>
            </w:r>
            <w:proofErr w:type="spellStart"/>
            <w:r w:rsidRPr="009033BB">
              <w:rPr>
                <w:rFonts w:ascii="Verdana" w:eastAsia="Calibri" w:hAnsi="Verdana"/>
                <w:sz w:val="16"/>
                <w:szCs w:val="16"/>
              </w:rPr>
              <w:t>Ammophila</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arenaria</w:t>
            </w:r>
            <w:proofErr w:type="spellEnd"/>
            <w:r w:rsidRPr="009033BB">
              <w:rPr>
                <w:rFonts w:ascii="Verdana" w:eastAsia="Calibri" w:hAnsi="Verdana"/>
                <w:sz w:val="16"/>
                <w:szCs w:val="16"/>
              </w:rPr>
              <w:t xml:space="preserve"> (white dunes)</w:t>
            </w:r>
          </w:p>
        </w:tc>
        <w:tc>
          <w:tcPr>
            <w:tcW w:w="586" w:type="pct"/>
            <w:tcBorders>
              <w:top w:val="single" w:sz="6" w:space="0" w:color="auto"/>
              <w:left w:val="single" w:sz="6" w:space="0" w:color="auto"/>
              <w:bottom w:val="single" w:sz="6" w:space="0" w:color="auto"/>
              <w:right w:val="single" w:sz="6" w:space="0" w:color="auto"/>
            </w:tcBorders>
            <w:hideMark/>
          </w:tcPr>
          <w:p w14:paraId="12BFFB7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cs="Verdana"/>
                <w:sz w:val="16"/>
                <w:szCs w:val="16"/>
                <w:lang w:val="de-DE"/>
              </w:rPr>
              <w:t>64</w:t>
            </w:r>
          </w:p>
        </w:tc>
        <w:tc>
          <w:tcPr>
            <w:tcW w:w="583" w:type="pct"/>
            <w:tcBorders>
              <w:top w:val="single" w:sz="6" w:space="0" w:color="auto"/>
              <w:left w:val="single" w:sz="6" w:space="0" w:color="auto"/>
              <w:bottom w:val="single" w:sz="6" w:space="0" w:color="auto"/>
              <w:right w:val="single" w:sz="6" w:space="0" w:color="auto"/>
            </w:tcBorders>
            <w:hideMark/>
          </w:tcPr>
          <w:p w14:paraId="6A1F7B4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54C8DAE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3882019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6E84EB5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7C45DD8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A382695" w14:textId="77777777" w:rsidTr="009033BB">
        <w:tc>
          <w:tcPr>
            <w:tcW w:w="349" w:type="pct"/>
            <w:tcBorders>
              <w:top w:val="nil"/>
              <w:left w:val="single" w:sz="8" w:space="0" w:color="auto"/>
              <w:bottom w:val="nil"/>
              <w:right w:val="single" w:sz="6" w:space="0" w:color="auto"/>
            </w:tcBorders>
          </w:tcPr>
          <w:p w14:paraId="04B0FC01"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14C06551"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3FB9BA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139</w:t>
            </w:r>
          </w:p>
        </w:tc>
        <w:tc>
          <w:tcPr>
            <w:tcW w:w="583" w:type="pct"/>
            <w:tcBorders>
              <w:top w:val="single" w:sz="6" w:space="0" w:color="auto"/>
              <w:left w:val="single" w:sz="6" w:space="0" w:color="auto"/>
              <w:bottom w:val="single" w:sz="6" w:space="0" w:color="auto"/>
              <w:right w:val="single" w:sz="6" w:space="0" w:color="auto"/>
            </w:tcBorders>
            <w:hideMark/>
          </w:tcPr>
          <w:p w14:paraId="5690587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7A9DFF6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1A5B10A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329A4CB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47D692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7573C189" w14:textId="77777777" w:rsidTr="009033BB">
        <w:tc>
          <w:tcPr>
            <w:tcW w:w="349" w:type="pct"/>
            <w:tcBorders>
              <w:top w:val="nil"/>
              <w:left w:val="single" w:sz="8" w:space="0" w:color="auto"/>
              <w:bottom w:val="nil"/>
              <w:right w:val="single" w:sz="6" w:space="0" w:color="auto"/>
            </w:tcBorders>
          </w:tcPr>
          <w:p w14:paraId="172CF00F"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32021F54"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1678B5F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116</w:t>
            </w:r>
          </w:p>
        </w:tc>
        <w:tc>
          <w:tcPr>
            <w:tcW w:w="583" w:type="pct"/>
            <w:tcBorders>
              <w:top w:val="single" w:sz="6" w:space="0" w:color="auto"/>
              <w:left w:val="single" w:sz="6" w:space="0" w:color="auto"/>
              <w:bottom w:val="single" w:sz="6" w:space="0" w:color="auto"/>
              <w:right w:val="single" w:sz="6" w:space="0" w:color="auto"/>
            </w:tcBorders>
            <w:hideMark/>
          </w:tcPr>
          <w:p w14:paraId="2FEA173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4289087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1E17CB7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11E5CAE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37A5F9F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383CFF54" w14:textId="77777777" w:rsidTr="009033BB">
        <w:tc>
          <w:tcPr>
            <w:tcW w:w="349" w:type="pct"/>
            <w:tcBorders>
              <w:top w:val="nil"/>
              <w:left w:val="single" w:sz="8" w:space="0" w:color="auto"/>
              <w:bottom w:val="nil"/>
              <w:right w:val="single" w:sz="6" w:space="0" w:color="auto"/>
            </w:tcBorders>
          </w:tcPr>
          <w:p w14:paraId="74D49D2D"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1B9EC3A8"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4C4C4B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380</w:t>
            </w:r>
          </w:p>
        </w:tc>
        <w:tc>
          <w:tcPr>
            <w:tcW w:w="583" w:type="pct"/>
            <w:tcBorders>
              <w:top w:val="single" w:sz="6" w:space="0" w:color="auto"/>
              <w:left w:val="single" w:sz="6" w:space="0" w:color="auto"/>
              <w:bottom w:val="single" w:sz="6" w:space="0" w:color="auto"/>
              <w:right w:val="single" w:sz="6" w:space="0" w:color="auto"/>
            </w:tcBorders>
            <w:hideMark/>
          </w:tcPr>
          <w:p w14:paraId="7BBAB12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442A68B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29FF84E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4A9A5EA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F2DB9C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548035D0" w14:textId="77777777" w:rsidTr="009033BB">
        <w:tc>
          <w:tcPr>
            <w:tcW w:w="349" w:type="pct"/>
            <w:tcBorders>
              <w:top w:val="nil"/>
              <w:left w:val="single" w:sz="8" w:space="0" w:color="auto"/>
              <w:bottom w:val="nil"/>
              <w:right w:val="single" w:sz="6" w:space="0" w:color="auto"/>
            </w:tcBorders>
          </w:tcPr>
          <w:p w14:paraId="171C12E8"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2B0E1C82"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576872F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97</w:t>
            </w:r>
          </w:p>
        </w:tc>
        <w:tc>
          <w:tcPr>
            <w:tcW w:w="583" w:type="pct"/>
            <w:tcBorders>
              <w:top w:val="single" w:sz="6" w:space="0" w:color="auto"/>
              <w:left w:val="single" w:sz="6" w:space="0" w:color="auto"/>
              <w:bottom w:val="single" w:sz="6" w:space="0" w:color="auto"/>
              <w:right w:val="single" w:sz="6" w:space="0" w:color="auto"/>
            </w:tcBorders>
            <w:hideMark/>
          </w:tcPr>
          <w:p w14:paraId="5D0FD32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4324ACC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710522C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6D155B3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758CB6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4C2B97D8" w14:textId="77777777" w:rsidTr="009033BB">
        <w:tc>
          <w:tcPr>
            <w:tcW w:w="349" w:type="pct"/>
            <w:tcBorders>
              <w:top w:val="nil"/>
              <w:left w:val="single" w:sz="8" w:space="0" w:color="auto"/>
              <w:bottom w:val="single" w:sz="6" w:space="0" w:color="auto"/>
              <w:right w:val="single" w:sz="6" w:space="0" w:color="auto"/>
            </w:tcBorders>
          </w:tcPr>
          <w:p w14:paraId="559D4F04"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0EED4038"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EC5702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12</w:t>
            </w:r>
          </w:p>
        </w:tc>
        <w:tc>
          <w:tcPr>
            <w:tcW w:w="583" w:type="pct"/>
            <w:tcBorders>
              <w:top w:val="single" w:sz="6" w:space="0" w:color="auto"/>
              <w:left w:val="single" w:sz="6" w:space="0" w:color="auto"/>
              <w:bottom w:val="single" w:sz="6" w:space="0" w:color="auto"/>
              <w:right w:val="single" w:sz="6" w:space="0" w:color="auto"/>
            </w:tcBorders>
            <w:hideMark/>
          </w:tcPr>
          <w:p w14:paraId="376D1AE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6FAEF93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269BD49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4337EA2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31E4AE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878DA73" w14:textId="77777777" w:rsidTr="009033BB">
        <w:tc>
          <w:tcPr>
            <w:tcW w:w="349" w:type="pct"/>
            <w:tcBorders>
              <w:top w:val="single" w:sz="6" w:space="0" w:color="auto"/>
              <w:left w:val="single" w:sz="8" w:space="0" w:color="auto"/>
              <w:bottom w:val="nil"/>
              <w:right w:val="single" w:sz="6" w:space="0" w:color="auto"/>
            </w:tcBorders>
            <w:hideMark/>
          </w:tcPr>
          <w:p w14:paraId="3F6D07D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2130</w:t>
            </w:r>
          </w:p>
        </w:tc>
        <w:tc>
          <w:tcPr>
            <w:tcW w:w="1351" w:type="pct"/>
            <w:vMerge w:val="restart"/>
            <w:tcBorders>
              <w:top w:val="single" w:sz="6" w:space="0" w:color="auto"/>
              <w:left w:val="single" w:sz="6" w:space="0" w:color="auto"/>
              <w:bottom w:val="nil"/>
              <w:right w:val="single" w:sz="6" w:space="0" w:color="auto"/>
            </w:tcBorders>
            <w:hideMark/>
          </w:tcPr>
          <w:p w14:paraId="54D2C328"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Fixed coastal dunes with herbaceous vegetation (grey dunes) </w:t>
            </w:r>
          </w:p>
        </w:tc>
        <w:tc>
          <w:tcPr>
            <w:tcW w:w="586" w:type="pct"/>
            <w:tcBorders>
              <w:top w:val="single" w:sz="6" w:space="0" w:color="auto"/>
              <w:left w:val="single" w:sz="6" w:space="0" w:color="auto"/>
              <w:bottom w:val="single" w:sz="6" w:space="0" w:color="auto"/>
              <w:right w:val="single" w:sz="6" w:space="0" w:color="auto"/>
            </w:tcBorders>
            <w:hideMark/>
          </w:tcPr>
          <w:p w14:paraId="3495BFA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20* </w:t>
            </w:r>
          </w:p>
        </w:tc>
        <w:tc>
          <w:tcPr>
            <w:tcW w:w="583" w:type="pct"/>
            <w:tcBorders>
              <w:top w:val="single" w:sz="6" w:space="0" w:color="auto"/>
              <w:left w:val="single" w:sz="6" w:space="0" w:color="auto"/>
              <w:bottom w:val="single" w:sz="6" w:space="0" w:color="auto"/>
              <w:right w:val="single" w:sz="6" w:space="0" w:color="auto"/>
            </w:tcBorders>
            <w:hideMark/>
          </w:tcPr>
          <w:p w14:paraId="6FE5651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4E6523B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1918DC9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69D4031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05869E7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69DC316E" w14:textId="77777777" w:rsidTr="009033BB">
        <w:tc>
          <w:tcPr>
            <w:tcW w:w="349" w:type="pct"/>
            <w:tcBorders>
              <w:top w:val="nil"/>
              <w:left w:val="single" w:sz="8" w:space="0" w:color="auto"/>
              <w:bottom w:val="nil"/>
              <w:right w:val="single" w:sz="6" w:space="0" w:color="auto"/>
            </w:tcBorders>
          </w:tcPr>
          <w:p w14:paraId="6F61243F"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7CB8871C"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4E2431A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2293</w:t>
            </w:r>
          </w:p>
        </w:tc>
        <w:tc>
          <w:tcPr>
            <w:tcW w:w="583" w:type="pct"/>
            <w:tcBorders>
              <w:top w:val="single" w:sz="6" w:space="0" w:color="auto"/>
              <w:left w:val="single" w:sz="6" w:space="0" w:color="auto"/>
              <w:bottom w:val="single" w:sz="6" w:space="0" w:color="auto"/>
              <w:right w:val="single" w:sz="6" w:space="0" w:color="auto"/>
            </w:tcBorders>
            <w:hideMark/>
          </w:tcPr>
          <w:p w14:paraId="5D92F1C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6952F62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2EBAF8B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55E51CB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18B58D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AD6CE62" w14:textId="77777777" w:rsidTr="009033BB">
        <w:tc>
          <w:tcPr>
            <w:tcW w:w="349" w:type="pct"/>
            <w:tcBorders>
              <w:top w:val="nil"/>
              <w:left w:val="single" w:sz="8" w:space="0" w:color="auto"/>
              <w:bottom w:val="nil"/>
              <w:right w:val="single" w:sz="6" w:space="0" w:color="auto"/>
            </w:tcBorders>
          </w:tcPr>
          <w:p w14:paraId="3F61366E"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0F720244"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23CD983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327</w:t>
            </w:r>
          </w:p>
        </w:tc>
        <w:tc>
          <w:tcPr>
            <w:tcW w:w="583" w:type="pct"/>
            <w:tcBorders>
              <w:top w:val="single" w:sz="6" w:space="0" w:color="auto"/>
              <w:left w:val="single" w:sz="6" w:space="0" w:color="auto"/>
              <w:bottom w:val="single" w:sz="6" w:space="0" w:color="auto"/>
              <w:right w:val="single" w:sz="6" w:space="0" w:color="auto"/>
            </w:tcBorders>
            <w:hideMark/>
          </w:tcPr>
          <w:p w14:paraId="215426B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345E9DB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2CD6324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3053A6B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430451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36CA23F5" w14:textId="77777777" w:rsidTr="009033BB">
        <w:tc>
          <w:tcPr>
            <w:tcW w:w="349" w:type="pct"/>
            <w:tcBorders>
              <w:top w:val="nil"/>
              <w:left w:val="single" w:sz="8" w:space="0" w:color="auto"/>
              <w:bottom w:val="nil"/>
              <w:right w:val="single" w:sz="6" w:space="0" w:color="auto"/>
            </w:tcBorders>
          </w:tcPr>
          <w:p w14:paraId="3DB84F55"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62C83F87"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739FB1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884</w:t>
            </w:r>
          </w:p>
        </w:tc>
        <w:tc>
          <w:tcPr>
            <w:tcW w:w="583" w:type="pct"/>
            <w:tcBorders>
              <w:top w:val="single" w:sz="6" w:space="0" w:color="auto"/>
              <w:left w:val="single" w:sz="6" w:space="0" w:color="auto"/>
              <w:bottom w:val="single" w:sz="6" w:space="0" w:color="auto"/>
              <w:right w:val="single" w:sz="6" w:space="0" w:color="auto"/>
            </w:tcBorders>
            <w:hideMark/>
          </w:tcPr>
          <w:p w14:paraId="4663053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5FCBD09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290F1BB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43A7C91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16D9A63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7B39A653" w14:textId="77777777" w:rsidTr="009033BB">
        <w:tc>
          <w:tcPr>
            <w:tcW w:w="349" w:type="pct"/>
            <w:tcBorders>
              <w:top w:val="nil"/>
              <w:left w:val="single" w:sz="8" w:space="0" w:color="auto"/>
              <w:bottom w:val="nil"/>
              <w:right w:val="single" w:sz="6" w:space="0" w:color="auto"/>
            </w:tcBorders>
          </w:tcPr>
          <w:p w14:paraId="03D24CA4"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35D2F2DD"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78BBE67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454</w:t>
            </w:r>
          </w:p>
        </w:tc>
        <w:tc>
          <w:tcPr>
            <w:tcW w:w="583" w:type="pct"/>
            <w:tcBorders>
              <w:top w:val="single" w:sz="6" w:space="0" w:color="auto"/>
              <w:left w:val="single" w:sz="6" w:space="0" w:color="auto"/>
              <w:bottom w:val="single" w:sz="6" w:space="0" w:color="auto"/>
              <w:right w:val="single" w:sz="6" w:space="0" w:color="auto"/>
            </w:tcBorders>
            <w:hideMark/>
          </w:tcPr>
          <w:p w14:paraId="5B856FC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291EB5A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1A2BD1F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1E23963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5646F53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5206C6CA" w14:textId="77777777" w:rsidTr="009033BB">
        <w:tc>
          <w:tcPr>
            <w:tcW w:w="349" w:type="pct"/>
            <w:tcBorders>
              <w:top w:val="nil"/>
              <w:left w:val="single" w:sz="8" w:space="0" w:color="auto"/>
              <w:bottom w:val="single" w:sz="6" w:space="0" w:color="auto"/>
              <w:right w:val="single" w:sz="6" w:space="0" w:color="auto"/>
            </w:tcBorders>
          </w:tcPr>
          <w:p w14:paraId="6DAEC792"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652B0AF9"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F50D1B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117</w:t>
            </w:r>
          </w:p>
        </w:tc>
        <w:tc>
          <w:tcPr>
            <w:tcW w:w="583" w:type="pct"/>
            <w:tcBorders>
              <w:top w:val="single" w:sz="6" w:space="0" w:color="auto"/>
              <w:left w:val="single" w:sz="6" w:space="0" w:color="auto"/>
              <w:bottom w:val="single" w:sz="6" w:space="0" w:color="auto"/>
              <w:right w:val="single" w:sz="6" w:space="0" w:color="auto"/>
            </w:tcBorders>
            <w:hideMark/>
          </w:tcPr>
          <w:p w14:paraId="1A8947F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1F9AD8A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127727B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003A3F5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559BB8A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6B4685F1" w14:textId="77777777" w:rsidTr="009033BB">
        <w:tc>
          <w:tcPr>
            <w:tcW w:w="349" w:type="pct"/>
            <w:tcBorders>
              <w:top w:val="single" w:sz="6" w:space="0" w:color="auto"/>
              <w:left w:val="single" w:sz="8" w:space="0" w:color="auto"/>
              <w:bottom w:val="nil"/>
              <w:right w:val="single" w:sz="6" w:space="0" w:color="auto"/>
            </w:tcBorders>
            <w:hideMark/>
          </w:tcPr>
          <w:p w14:paraId="6905147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2140</w:t>
            </w:r>
          </w:p>
        </w:tc>
        <w:tc>
          <w:tcPr>
            <w:tcW w:w="1351" w:type="pct"/>
            <w:vMerge w:val="restart"/>
            <w:tcBorders>
              <w:top w:val="single" w:sz="6" w:space="0" w:color="auto"/>
              <w:left w:val="single" w:sz="6" w:space="0" w:color="auto"/>
              <w:bottom w:val="nil"/>
              <w:right w:val="single" w:sz="6" w:space="0" w:color="auto"/>
            </w:tcBorders>
            <w:hideMark/>
          </w:tcPr>
          <w:p w14:paraId="02EFE8D7"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Decalcified fixed dunes with </w:t>
            </w:r>
            <w:proofErr w:type="spellStart"/>
            <w:r w:rsidRPr="009033BB">
              <w:rPr>
                <w:rFonts w:ascii="Verdana" w:eastAsia="Calibri" w:hAnsi="Verdana"/>
                <w:sz w:val="16"/>
                <w:szCs w:val="16"/>
              </w:rPr>
              <w:t>Empetrum</w:t>
            </w:r>
            <w:proofErr w:type="spellEnd"/>
            <w:r w:rsidRPr="009033BB">
              <w:rPr>
                <w:rFonts w:ascii="Verdana" w:eastAsia="Calibri" w:hAnsi="Verdana"/>
                <w:sz w:val="16"/>
                <w:szCs w:val="16"/>
              </w:rPr>
              <w:t xml:space="preserve"> nigrum </w:t>
            </w:r>
          </w:p>
        </w:tc>
        <w:tc>
          <w:tcPr>
            <w:tcW w:w="586" w:type="pct"/>
            <w:tcBorders>
              <w:top w:val="single" w:sz="6" w:space="0" w:color="auto"/>
              <w:left w:val="single" w:sz="6" w:space="0" w:color="auto"/>
              <w:bottom w:val="single" w:sz="6" w:space="0" w:color="auto"/>
              <w:right w:val="single" w:sz="6" w:space="0" w:color="auto"/>
            </w:tcBorders>
            <w:hideMark/>
          </w:tcPr>
          <w:p w14:paraId="48C4230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597</w:t>
            </w:r>
          </w:p>
        </w:tc>
        <w:tc>
          <w:tcPr>
            <w:tcW w:w="583" w:type="pct"/>
            <w:tcBorders>
              <w:top w:val="single" w:sz="6" w:space="0" w:color="auto"/>
              <w:left w:val="single" w:sz="6" w:space="0" w:color="auto"/>
              <w:bottom w:val="single" w:sz="6" w:space="0" w:color="auto"/>
              <w:right w:val="single" w:sz="6" w:space="0" w:color="auto"/>
            </w:tcBorders>
            <w:hideMark/>
          </w:tcPr>
          <w:p w14:paraId="2780696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0457BB0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34AEE0F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33FA6E3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29638DE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76FAE3C5" w14:textId="77777777" w:rsidTr="009033BB">
        <w:tc>
          <w:tcPr>
            <w:tcW w:w="349" w:type="pct"/>
            <w:tcBorders>
              <w:top w:val="nil"/>
              <w:left w:val="single" w:sz="8" w:space="0" w:color="auto"/>
              <w:bottom w:val="nil"/>
              <w:right w:val="single" w:sz="6" w:space="0" w:color="auto"/>
            </w:tcBorders>
          </w:tcPr>
          <w:p w14:paraId="0B8D57E7"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4871FB61"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57C5967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178</w:t>
            </w:r>
          </w:p>
        </w:tc>
        <w:tc>
          <w:tcPr>
            <w:tcW w:w="583" w:type="pct"/>
            <w:tcBorders>
              <w:top w:val="single" w:sz="6" w:space="0" w:color="auto"/>
              <w:left w:val="single" w:sz="6" w:space="0" w:color="auto"/>
              <w:bottom w:val="single" w:sz="6" w:space="0" w:color="auto"/>
              <w:right w:val="single" w:sz="6" w:space="0" w:color="auto"/>
            </w:tcBorders>
            <w:hideMark/>
          </w:tcPr>
          <w:p w14:paraId="522B734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67F36A2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003B31F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79F83FC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43B44D0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6B4E7319" w14:textId="77777777" w:rsidTr="009033BB">
        <w:tc>
          <w:tcPr>
            <w:tcW w:w="349" w:type="pct"/>
            <w:tcBorders>
              <w:top w:val="nil"/>
              <w:left w:val="single" w:sz="8" w:space="0" w:color="auto"/>
              <w:bottom w:val="nil"/>
              <w:right w:val="single" w:sz="6" w:space="0" w:color="auto"/>
            </w:tcBorders>
          </w:tcPr>
          <w:p w14:paraId="1200F68E"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49FF4DF9"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625F1F9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974</w:t>
            </w:r>
          </w:p>
        </w:tc>
        <w:tc>
          <w:tcPr>
            <w:tcW w:w="583" w:type="pct"/>
            <w:tcBorders>
              <w:top w:val="single" w:sz="6" w:space="0" w:color="auto"/>
              <w:left w:val="single" w:sz="6" w:space="0" w:color="auto"/>
              <w:bottom w:val="single" w:sz="6" w:space="0" w:color="auto"/>
              <w:right w:val="single" w:sz="6" w:space="0" w:color="auto"/>
            </w:tcBorders>
            <w:hideMark/>
          </w:tcPr>
          <w:p w14:paraId="764D129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05D01AE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1BA4F22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21EA7AA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3B70A3F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49857861" w14:textId="77777777" w:rsidTr="009033BB">
        <w:tc>
          <w:tcPr>
            <w:tcW w:w="349" w:type="pct"/>
            <w:tcBorders>
              <w:top w:val="nil"/>
              <w:left w:val="single" w:sz="8" w:space="0" w:color="auto"/>
              <w:bottom w:val="single" w:sz="6" w:space="0" w:color="auto"/>
              <w:right w:val="single" w:sz="6" w:space="0" w:color="auto"/>
            </w:tcBorders>
          </w:tcPr>
          <w:p w14:paraId="3BA26D69"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614C1B33"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FBC6D5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33</w:t>
            </w:r>
          </w:p>
        </w:tc>
        <w:tc>
          <w:tcPr>
            <w:tcW w:w="583" w:type="pct"/>
            <w:tcBorders>
              <w:top w:val="single" w:sz="6" w:space="0" w:color="auto"/>
              <w:left w:val="single" w:sz="6" w:space="0" w:color="auto"/>
              <w:bottom w:val="single" w:sz="6" w:space="0" w:color="auto"/>
              <w:right w:val="single" w:sz="6" w:space="0" w:color="auto"/>
            </w:tcBorders>
            <w:hideMark/>
          </w:tcPr>
          <w:p w14:paraId="3ABC499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646050F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5E0FF50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2537850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5DF6361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2A0318F1" w14:textId="77777777" w:rsidTr="009033BB">
        <w:tc>
          <w:tcPr>
            <w:tcW w:w="349" w:type="pct"/>
            <w:tcBorders>
              <w:top w:val="single" w:sz="6" w:space="0" w:color="auto"/>
              <w:left w:val="single" w:sz="8" w:space="0" w:color="auto"/>
              <w:bottom w:val="nil"/>
              <w:right w:val="single" w:sz="6" w:space="0" w:color="auto"/>
            </w:tcBorders>
            <w:hideMark/>
          </w:tcPr>
          <w:p w14:paraId="2067F64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2150</w:t>
            </w:r>
          </w:p>
        </w:tc>
        <w:tc>
          <w:tcPr>
            <w:tcW w:w="1351" w:type="pct"/>
            <w:vMerge w:val="restart"/>
            <w:tcBorders>
              <w:top w:val="single" w:sz="6" w:space="0" w:color="auto"/>
              <w:left w:val="single" w:sz="6" w:space="0" w:color="auto"/>
              <w:bottom w:val="nil"/>
              <w:right w:val="single" w:sz="6" w:space="0" w:color="auto"/>
            </w:tcBorders>
            <w:hideMark/>
          </w:tcPr>
          <w:p w14:paraId="4F600837"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Atlantic decalcified fixed dunes (</w:t>
            </w:r>
            <w:proofErr w:type="spellStart"/>
            <w:r w:rsidRPr="009033BB">
              <w:rPr>
                <w:rFonts w:ascii="Verdana" w:eastAsia="Calibri" w:hAnsi="Verdana"/>
                <w:sz w:val="16"/>
                <w:szCs w:val="16"/>
              </w:rPr>
              <w:t>Calluno-Ulicetea</w:t>
            </w:r>
            <w:proofErr w:type="spellEnd"/>
            <w:r w:rsidRPr="009033BB">
              <w:rPr>
                <w:rFonts w:ascii="Verdana" w:eastAsia="Calibri" w:hAnsi="Verdana"/>
                <w:sz w:val="16"/>
                <w:szCs w:val="16"/>
              </w:rPr>
              <w:t xml:space="preserve">) </w:t>
            </w:r>
          </w:p>
        </w:tc>
        <w:tc>
          <w:tcPr>
            <w:tcW w:w="586" w:type="pct"/>
            <w:tcBorders>
              <w:top w:val="single" w:sz="6" w:space="0" w:color="auto"/>
              <w:left w:val="single" w:sz="6" w:space="0" w:color="auto"/>
              <w:bottom w:val="single" w:sz="6" w:space="0" w:color="auto"/>
              <w:right w:val="single" w:sz="6" w:space="0" w:color="auto"/>
            </w:tcBorders>
            <w:hideMark/>
          </w:tcPr>
          <w:p w14:paraId="3227FA9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187</w:t>
            </w:r>
          </w:p>
        </w:tc>
        <w:tc>
          <w:tcPr>
            <w:tcW w:w="583" w:type="pct"/>
            <w:tcBorders>
              <w:top w:val="single" w:sz="6" w:space="0" w:color="auto"/>
              <w:left w:val="single" w:sz="6" w:space="0" w:color="auto"/>
              <w:bottom w:val="single" w:sz="6" w:space="0" w:color="auto"/>
              <w:right w:val="single" w:sz="6" w:space="0" w:color="auto"/>
            </w:tcBorders>
            <w:hideMark/>
          </w:tcPr>
          <w:p w14:paraId="42C4B60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0F877E6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5C095C8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6E2EC35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307B6F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5E48F553" w14:textId="77777777" w:rsidTr="009033BB">
        <w:tc>
          <w:tcPr>
            <w:tcW w:w="349" w:type="pct"/>
            <w:tcBorders>
              <w:top w:val="nil"/>
              <w:left w:val="single" w:sz="8" w:space="0" w:color="auto"/>
              <w:bottom w:val="nil"/>
              <w:right w:val="single" w:sz="6" w:space="0" w:color="auto"/>
            </w:tcBorders>
          </w:tcPr>
          <w:p w14:paraId="53E0AF04"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6DA701A5"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AF704F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5.5</w:t>
            </w:r>
          </w:p>
        </w:tc>
        <w:tc>
          <w:tcPr>
            <w:tcW w:w="583" w:type="pct"/>
            <w:tcBorders>
              <w:top w:val="single" w:sz="6" w:space="0" w:color="auto"/>
              <w:left w:val="single" w:sz="6" w:space="0" w:color="auto"/>
              <w:bottom w:val="single" w:sz="6" w:space="0" w:color="auto"/>
              <w:right w:val="single" w:sz="6" w:space="0" w:color="auto"/>
            </w:tcBorders>
            <w:hideMark/>
          </w:tcPr>
          <w:p w14:paraId="3185378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5EB0867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3524760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52D1A83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0300BF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26139154" w14:textId="77777777" w:rsidTr="009033BB">
        <w:tc>
          <w:tcPr>
            <w:tcW w:w="349" w:type="pct"/>
            <w:tcBorders>
              <w:top w:val="nil"/>
              <w:left w:val="single" w:sz="8" w:space="0" w:color="auto"/>
              <w:bottom w:val="nil"/>
              <w:right w:val="single" w:sz="6" w:space="0" w:color="auto"/>
            </w:tcBorders>
          </w:tcPr>
          <w:p w14:paraId="2FF85A21"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65A669D2"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C36823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94</w:t>
            </w:r>
          </w:p>
        </w:tc>
        <w:tc>
          <w:tcPr>
            <w:tcW w:w="583" w:type="pct"/>
            <w:tcBorders>
              <w:top w:val="single" w:sz="6" w:space="0" w:color="auto"/>
              <w:left w:val="single" w:sz="6" w:space="0" w:color="auto"/>
              <w:bottom w:val="single" w:sz="6" w:space="0" w:color="auto"/>
              <w:right w:val="single" w:sz="6" w:space="0" w:color="auto"/>
            </w:tcBorders>
            <w:hideMark/>
          </w:tcPr>
          <w:p w14:paraId="122E6B8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19DFAA9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34A0B54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14565A4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4FD128B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6A7FE765" w14:textId="77777777" w:rsidTr="009033BB">
        <w:tc>
          <w:tcPr>
            <w:tcW w:w="349" w:type="pct"/>
            <w:tcBorders>
              <w:top w:val="nil"/>
              <w:left w:val="single" w:sz="8" w:space="0" w:color="auto"/>
              <w:bottom w:val="single" w:sz="6" w:space="0" w:color="auto"/>
              <w:right w:val="single" w:sz="6" w:space="0" w:color="auto"/>
            </w:tcBorders>
          </w:tcPr>
          <w:p w14:paraId="57BB1ABB"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3FFD6242" w14:textId="77777777" w:rsidR="009033BB" w:rsidRPr="009033BB" w:rsidRDefault="009033BB" w:rsidP="009033BB">
            <w:pPr>
              <w:rPr>
                <w:rFonts w:ascii="Verdana" w:eastAsia="Calibri"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76AF4E2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w:t>
            </w:r>
          </w:p>
        </w:tc>
        <w:tc>
          <w:tcPr>
            <w:tcW w:w="583" w:type="pct"/>
            <w:tcBorders>
              <w:top w:val="single" w:sz="6" w:space="0" w:color="auto"/>
              <w:left w:val="single" w:sz="6" w:space="0" w:color="auto"/>
              <w:bottom w:val="single" w:sz="6" w:space="0" w:color="auto"/>
              <w:right w:val="single" w:sz="6" w:space="0" w:color="auto"/>
            </w:tcBorders>
            <w:hideMark/>
          </w:tcPr>
          <w:p w14:paraId="3E55EF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01C9712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2806B06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23A9FA9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4B006DC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5D36E352" w14:textId="77777777" w:rsidTr="009033BB">
        <w:tc>
          <w:tcPr>
            <w:tcW w:w="349" w:type="pct"/>
            <w:tcBorders>
              <w:top w:val="single" w:sz="6" w:space="0" w:color="auto"/>
              <w:left w:val="single" w:sz="8" w:space="0" w:color="auto"/>
              <w:bottom w:val="nil"/>
              <w:right w:val="single" w:sz="6" w:space="0" w:color="auto"/>
            </w:tcBorders>
            <w:hideMark/>
          </w:tcPr>
          <w:p w14:paraId="47DCFCC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2160</w:t>
            </w:r>
          </w:p>
        </w:tc>
        <w:tc>
          <w:tcPr>
            <w:tcW w:w="1351" w:type="pct"/>
            <w:vMerge w:val="restart"/>
            <w:tcBorders>
              <w:top w:val="single" w:sz="6" w:space="0" w:color="auto"/>
              <w:left w:val="single" w:sz="6" w:space="0" w:color="auto"/>
              <w:bottom w:val="nil"/>
              <w:right w:val="single" w:sz="6" w:space="0" w:color="auto"/>
            </w:tcBorders>
            <w:hideMark/>
          </w:tcPr>
          <w:p w14:paraId="03DB795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Dunes with Hippophae rhamnoides </w:t>
            </w:r>
          </w:p>
        </w:tc>
        <w:tc>
          <w:tcPr>
            <w:tcW w:w="586" w:type="pct"/>
            <w:tcBorders>
              <w:top w:val="single" w:sz="6" w:space="0" w:color="auto"/>
              <w:left w:val="single" w:sz="6" w:space="0" w:color="auto"/>
              <w:bottom w:val="single" w:sz="6" w:space="0" w:color="auto"/>
              <w:right w:val="single" w:sz="6" w:space="0" w:color="auto"/>
            </w:tcBorders>
            <w:hideMark/>
          </w:tcPr>
          <w:p w14:paraId="15CB379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3.3</w:t>
            </w:r>
          </w:p>
        </w:tc>
        <w:tc>
          <w:tcPr>
            <w:tcW w:w="583" w:type="pct"/>
            <w:tcBorders>
              <w:top w:val="single" w:sz="6" w:space="0" w:color="auto"/>
              <w:left w:val="single" w:sz="6" w:space="0" w:color="auto"/>
              <w:bottom w:val="single" w:sz="6" w:space="0" w:color="auto"/>
              <w:right w:val="single" w:sz="6" w:space="0" w:color="auto"/>
            </w:tcBorders>
            <w:hideMark/>
          </w:tcPr>
          <w:p w14:paraId="3020FAD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7C43F98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56C8675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6131508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3BEBB97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3F0664C9" w14:textId="77777777" w:rsidTr="009033BB">
        <w:tc>
          <w:tcPr>
            <w:tcW w:w="349" w:type="pct"/>
            <w:tcBorders>
              <w:top w:val="nil"/>
              <w:left w:val="single" w:sz="8" w:space="0" w:color="auto"/>
              <w:bottom w:val="nil"/>
              <w:right w:val="single" w:sz="6" w:space="0" w:color="auto"/>
            </w:tcBorders>
          </w:tcPr>
          <w:p w14:paraId="1DBB9982"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nil"/>
              <w:right w:val="single" w:sz="6" w:space="0" w:color="auto"/>
            </w:tcBorders>
            <w:vAlign w:val="center"/>
            <w:hideMark/>
          </w:tcPr>
          <w:p w14:paraId="40FCC61A" w14:textId="77777777" w:rsidR="009033BB" w:rsidRPr="009033BB" w:rsidRDefault="009033BB" w:rsidP="009033BB">
            <w:pPr>
              <w:rPr>
                <w:rFonts w:ascii="Verdana" w:eastAsia="SimSun"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3C489DE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418</w:t>
            </w:r>
          </w:p>
        </w:tc>
        <w:tc>
          <w:tcPr>
            <w:tcW w:w="583" w:type="pct"/>
            <w:tcBorders>
              <w:top w:val="single" w:sz="6" w:space="0" w:color="auto"/>
              <w:left w:val="single" w:sz="6" w:space="0" w:color="auto"/>
              <w:bottom w:val="single" w:sz="6" w:space="0" w:color="auto"/>
              <w:right w:val="single" w:sz="6" w:space="0" w:color="auto"/>
            </w:tcBorders>
            <w:hideMark/>
          </w:tcPr>
          <w:p w14:paraId="48DF55B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3AE7B49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66086C7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6C35AFA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2A069C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58246AFD" w14:textId="77777777" w:rsidTr="009033BB">
        <w:tc>
          <w:tcPr>
            <w:tcW w:w="349" w:type="pct"/>
            <w:tcBorders>
              <w:top w:val="nil"/>
              <w:left w:val="single" w:sz="8" w:space="0" w:color="auto"/>
              <w:bottom w:val="nil"/>
              <w:right w:val="single" w:sz="6" w:space="0" w:color="auto"/>
            </w:tcBorders>
          </w:tcPr>
          <w:p w14:paraId="73555207"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2B38BCAC"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3AAADC2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28</w:t>
            </w:r>
          </w:p>
        </w:tc>
        <w:tc>
          <w:tcPr>
            <w:tcW w:w="583" w:type="pct"/>
            <w:tcBorders>
              <w:top w:val="single" w:sz="6" w:space="0" w:color="auto"/>
              <w:left w:val="single" w:sz="6" w:space="0" w:color="auto"/>
              <w:bottom w:val="single" w:sz="6" w:space="0" w:color="auto"/>
              <w:right w:val="single" w:sz="6" w:space="0" w:color="auto"/>
            </w:tcBorders>
            <w:hideMark/>
          </w:tcPr>
          <w:p w14:paraId="47CC19C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7C0508A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682A056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2F1EEBC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50473E0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01975F58" w14:textId="77777777" w:rsidTr="009033BB">
        <w:tc>
          <w:tcPr>
            <w:tcW w:w="349" w:type="pct"/>
            <w:tcBorders>
              <w:top w:val="nil"/>
              <w:left w:val="single" w:sz="8" w:space="0" w:color="auto"/>
              <w:bottom w:val="nil"/>
              <w:right w:val="single" w:sz="6" w:space="0" w:color="auto"/>
            </w:tcBorders>
          </w:tcPr>
          <w:p w14:paraId="082945D4"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3268884B"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6F417A8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45</w:t>
            </w:r>
          </w:p>
        </w:tc>
        <w:tc>
          <w:tcPr>
            <w:tcW w:w="583" w:type="pct"/>
            <w:tcBorders>
              <w:top w:val="single" w:sz="6" w:space="0" w:color="auto"/>
              <w:left w:val="single" w:sz="6" w:space="0" w:color="auto"/>
              <w:bottom w:val="single" w:sz="6" w:space="0" w:color="auto"/>
              <w:right w:val="single" w:sz="6" w:space="0" w:color="auto"/>
            </w:tcBorders>
            <w:hideMark/>
          </w:tcPr>
          <w:p w14:paraId="3E05E88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03B757E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2BB3AA8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26A2020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303523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32502228" w14:textId="77777777" w:rsidTr="009033BB">
        <w:tc>
          <w:tcPr>
            <w:tcW w:w="349" w:type="pct"/>
            <w:tcBorders>
              <w:top w:val="nil"/>
              <w:left w:val="single" w:sz="8" w:space="0" w:color="auto"/>
              <w:bottom w:val="nil"/>
              <w:right w:val="single" w:sz="6" w:space="0" w:color="auto"/>
            </w:tcBorders>
          </w:tcPr>
          <w:p w14:paraId="273172CF"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2F0E3FC0"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50B071D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76</w:t>
            </w:r>
          </w:p>
        </w:tc>
        <w:tc>
          <w:tcPr>
            <w:tcW w:w="583" w:type="pct"/>
            <w:tcBorders>
              <w:top w:val="single" w:sz="6" w:space="0" w:color="auto"/>
              <w:left w:val="single" w:sz="6" w:space="0" w:color="auto"/>
              <w:bottom w:val="single" w:sz="6" w:space="0" w:color="auto"/>
              <w:right w:val="single" w:sz="6" w:space="0" w:color="auto"/>
            </w:tcBorders>
            <w:hideMark/>
          </w:tcPr>
          <w:p w14:paraId="1C0C396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1C041DE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64FC2B2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3910DAF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6AC7D4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648F97BB" w14:textId="77777777" w:rsidTr="009033BB">
        <w:tc>
          <w:tcPr>
            <w:tcW w:w="349" w:type="pct"/>
            <w:tcBorders>
              <w:top w:val="nil"/>
              <w:left w:val="single" w:sz="8" w:space="0" w:color="auto"/>
              <w:bottom w:val="single" w:sz="6" w:space="0" w:color="auto"/>
              <w:right w:val="single" w:sz="6" w:space="0" w:color="auto"/>
            </w:tcBorders>
          </w:tcPr>
          <w:p w14:paraId="473B25EF"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432B0DA7"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65B7929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80</w:t>
            </w:r>
          </w:p>
        </w:tc>
        <w:tc>
          <w:tcPr>
            <w:tcW w:w="583" w:type="pct"/>
            <w:tcBorders>
              <w:top w:val="single" w:sz="6" w:space="0" w:color="auto"/>
              <w:left w:val="single" w:sz="6" w:space="0" w:color="auto"/>
              <w:bottom w:val="single" w:sz="6" w:space="0" w:color="auto"/>
              <w:right w:val="single" w:sz="6" w:space="0" w:color="auto"/>
            </w:tcBorders>
            <w:hideMark/>
          </w:tcPr>
          <w:p w14:paraId="4E806DC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3001000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3169F87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496E89E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30AC7EF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21927002" w14:textId="77777777" w:rsidTr="009033BB">
        <w:tc>
          <w:tcPr>
            <w:tcW w:w="349" w:type="pct"/>
            <w:tcBorders>
              <w:top w:val="nil"/>
              <w:left w:val="single" w:sz="8" w:space="0" w:color="auto"/>
              <w:bottom w:val="nil"/>
              <w:right w:val="single" w:sz="6" w:space="0" w:color="auto"/>
            </w:tcBorders>
            <w:hideMark/>
          </w:tcPr>
          <w:p w14:paraId="73BCBE2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2170</w:t>
            </w:r>
          </w:p>
        </w:tc>
        <w:tc>
          <w:tcPr>
            <w:tcW w:w="1351" w:type="pct"/>
            <w:vMerge w:val="restart"/>
            <w:tcBorders>
              <w:top w:val="nil"/>
              <w:left w:val="single" w:sz="6" w:space="0" w:color="auto"/>
              <w:bottom w:val="single" w:sz="6" w:space="0" w:color="auto"/>
              <w:right w:val="single" w:sz="6" w:space="0" w:color="auto"/>
            </w:tcBorders>
            <w:hideMark/>
          </w:tcPr>
          <w:p w14:paraId="2AD769C9"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Dunes with Salix </w:t>
            </w:r>
            <w:proofErr w:type="spellStart"/>
            <w:r w:rsidRPr="009033BB">
              <w:rPr>
                <w:rFonts w:ascii="Verdana" w:eastAsia="Calibri" w:hAnsi="Verdana"/>
                <w:sz w:val="16"/>
                <w:szCs w:val="16"/>
              </w:rPr>
              <w:t>repens</w:t>
            </w:r>
            <w:proofErr w:type="spellEnd"/>
            <w:r w:rsidRPr="009033BB">
              <w:rPr>
                <w:rFonts w:ascii="Verdana" w:eastAsia="Calibri" w:hAnsi="Verdana"/>
                <w:sz w:val="16"/>
                <w:szCs w:val="16"/>
              </w:rPr>
              <w:t xml:space="preserve"> ssp. </w:t>
            </w:r>
            <w:proofErr w:type="spellStart"/>
            <w:r w:rsidRPr="009033BB">
              <w:rPr>
                <w:rFonts w:ascii="Verdana" w:eastAsia="Calibri" w:hAnsi="Verdana"/>
                <w:sz w:val="16"/>
                <w:szCs w:val="16"/>
              </w:rPr>
              <w:t>argentea</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Salicion</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arenariae</w:t>
            </w:r>
            <w:proofErr w:type="spellEnd"/>
            <w:r w:rsidRPr="009033BB">
              <w:rPr>
                <w:rFonts w:ascii="Verdana" w:eastAsia="Calibri" w:hAnsi="Verdana"/>
                <w:sz w:val="16"/>
                <w:szCs w:val="16"/>
              </w:rPr>
              <w:t>)</w:t>
            </w:r>
          </w:p>
        </w:tc>
        <w:tc>
          <w:tcPr>
            <w:tcW w:w="586" w:type="pct"/>
            <w:tcBorders>
              <w:top w:val="single" w:sz="6" w:space="0" w:color="auto"/>
              <w:left w:val="single" w:sz="6" w:space="0" w:color="auto"/>
              <w:bottom w:val="single" w:sz="6" w:space="0" w:color="auto"/>
              <w:right w:val="single" w:sz="6" w:space="0" w:color="auto"/>
            </w:tcBorders>
            <w:hideMark/>
          </w:tcPr>
          <w:p w14:paraId="2501FD7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239</w:t>
            </w:r>
          </w:p>
        </w:tc>
        <w:tc>
          <w:tcPr>
            <w:tcW w:w="583" w:type="pct"/>
            <w:tcBorders>
              <w:top w:val="single" w:sz="6" w:space="0" w:color="auto"/>
              <w:left w:val="single" w:sz="6" w:space="0" w:color="auto"/>
              <w:bottom w:val="single" w:sz="6" w:space="0" w:color="auto"/>
              <w:right w:val="single" w:sz="6" w:space="0" w:color="auto"/>
            </w:tcBorders>
            <w:hideMark/>
          </w:tcPr>
          <w:p w14:paraId="58668A7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70DAB9D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1218594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4B26C3E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2936421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60F5FC71" w14:textId="77777777" w:rsidTr="009033BB">
        <w:tc>
          <w:tcPr>
            <w:tcW w:w="349" w:type="pct"/>
            <w:tcBorders>
              <w:top w:val="nil"/>
              <w:left w:val="single" w:sz="8" w:space="0" w:color="auto"/>
              <w:bottom w:val="nil"/>
              <w:right w:val="single" w:sz="6" w:space="0" w:color="auto"/>
            </w:tcBorders>
          </w:tcPr>
          <w:p w14:paraId="09DFB5AD" w14:textId="77777777" w:rsidR="009033BB" w:rsidRPr="009033BB" w:rsidRDefault="009033BB" w:rsidP="009033BB">
            <w:pPr>
              <w:rPr>
                <w:rFonts w:ascii="Verdana" w:eastAsia="Calibri" w:hAnsi="Verdana"/>
                <w:sz w:val="16"/>
                <w:szCs w:val="16"/>
                <w:lang w:val="de-DE"/>
              </w:rPr>
            </w:pPr>
          </w:p>
        </w:tc>
        <w:tc>
          <w:tcPr>
            <w:tcW w:w="0" w:type="auto"/>
            <w:vMerge/>
            <w:tcBorders>
              <w:top w:val="nil"/>
              <w:left w:val="single" w:sz="6" w:space="0" w:color="auto"/>
              <w:bottom w:val="single" w:sz="6" w:space="0" w:color="auto"/>
              <w:right w:val="single" w:sz="6" w:space="0" w:color="auto"/>
            </w:tcBorders>
            <w:vAlign w:val="center"/>
            <w:hideMark/>
          </w:tcPr>
          <w:p w14:paraId="6649631F"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286C7BB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1.2</w:t>
            </w:r>
          </w:p>
        </w:tc>
        <w:tc>
          <w:tcPr>
            <w:tcW w:w="583" w:type="pct"/>
            <w:tcBorders>
              <w:top w:val="single" w:sz="6" w:space="0" w:color="auto"/>
              <w:left w:val="single" w:sz="6" w:space="0" w:color="auto"/>
              <w:bottom w:val="single" w:sz="6" w:space="0" w:color="auto"/>
              <w:right w:val="single" w:sz="6" w:space="0" w:color="auto"/>
            </w:tcBorders>
            <w:hideMark/>
          </w:tcPr>
          <w:p w14:paraId="64D32B6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14357F1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6359595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75C4489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0621FD1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754F15B9" w14:textId="77777777" w:rsidTr="009033BB">
        <w:tc>
          <w:tcPr>
            <w:tcW w:w="349" w:type="pct"/>
            <w:tcBorders>
              <w:top w:val="nil"/>
              <w:left w:val="single" w:sz="8" w:space="0" w:color="auto"/>
              <w:bottom w:val="nil"/>
              <w:right w:val="single" w:sz="6" w:space="0" w:color="auto"/>
            </w:tcBorders>
          </w:tcPr>
          <w:p w14:paraId="57E26CA4" w14:textId="77777777" w:rsidR="009033BB" w:rsidRPr="009033BB" w:rsidRDefault="009033BB" w:rsidP="009033BB">
            <w:pPr>
              <w:rPr>
                <w:rFonts w:ascii="Verdana" w:eastAsia="Calibri" w:hAnsi="Verdana"/>
                <w:sz w:val="16"/>
                <w:szCs w:val="16"/>
                <w:lang w:val="de-DE"/>
              </w:rPr>
            </w:pPr>
          </w:p>
        </w:tc>
        <w:tc>
          <w:tcPr>
            <w:tcW w:w="0" w:type="auto"/>
            <w:vMerge/>
            <w:tcBorders>
              <w:top w:val="nil"/>
              <w:left w:val="single" w:sz="6" w:space="0" w:color="auto"/>
              <w:bottom w:val="single" w:sz="6" w:space="0" w:color="auto"/>
              <w:right w:val="single" w:sz="6" w:space="0" w:color="auto"/>
            </w:tcBorders>
            <w:vAlign w:val="center"/>
            <w:hideMark/>
          </w:tcPr>
          <w:p w14:paraId="246EB781"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4682A73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194</w:t>
            </w:r>
          </w:p>
        </w:tc>
        <w:tc>
          <w:tcPr>
            <w:tcW w:w="583" w:type="pct"/>
            <w:tcBorders>
              <w:top w:val="single" w:sz="6" w:space="0" w:color="auto"/>
              <w:left w:val="single" w:sz="6" w:space="0" w:color="auto"/>
              <w:bottom w:val="single" w:sz="6" w:space="0" w:color="auto"/>
              <w:right w:val="single" w:sz="6" w:space="0" w:color="auto"/>
            </w:tcBorders>
            <w:hideMark/>
          </w:tcPr>
          <w:p w14:paraId="1D56545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13EE08D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2DD4D56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590C837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501CA0B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16463CBB" w14:textId="77777777" w:rsidTr="009033BB">
        <w:tc>
          <w:tcPr>
            <w:tcW w:w="349" w:type="pct"/>
            <w:tcBorders>
              <w:top w:val="nil"/>
              <w:left w:val="single" w:sz="8" w:space="0" w:color="auto"/>
              <w:bottom w:val="nil"/>
              <w:right w:val="single" w:sz="6" w:space="0" w:color="auto"/>
            </w:tcBorders>
          </w:tcPr>
          <w:p w14:paraId="76015AB5" w14:textId="77777777" w:rsidR="009033BB" w:rsidRPr="009033BB" w:rsidRDefault="009033BB" w:rsidP="009033BB">
            <w:pPr>
              <w:rPr>
                <w:rFonts w:ascii="Verdana" w:eastAsia="Calibri" w:hAnsi="Verdana"/>
                <w:sz w:val="16"/>
                <w:szCs w:val="16"/>
                <w:lang w:val="de-DE"/>
              </w:rPr>
            </w:pPr>
          </w:p>
        </w:tc>
        <w:tc>
          <w:tcPr>
            <w:tcW w:w="0" w:type="auto"/>
            <w:vMerge/>
            <w:tcBorders>
              <w:top w:val="nil"/>
              <w:left w:val="single" w:sz="6" w:space="0" w:color="auto"/>
              <w:bottom w:val="single" w:sz="6" w:space="0" w:color="auto"/>
              <w:right w:val="single" w:sz="6" w:space="0" w:color="auto"/>
            </w:tcBorders>
            <w:vAlign w:val="center"/>
            <w:hideMark/>
          </w:tcPr>
          <w:p w14:paraId="2D01BF60"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371795D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104</w:t>
            </w:r>
          </w:p>
        </w:tc>
        <w:tc>
          <w:tcPr>
            <w:tcW w:w="583" w:type="pct"/>
            <w:tcBorders>
              <w:top w:val="single" w:sz="6" w:space="0" w:color="auto"/>
              <w:left w:val="single" w:sz="6" w:space="0" w:color="auto"/>
              <w:bottom w:val="single" w:sz="6" w:space="0" w:color="auto"/>
              <w:right w:val="single" w:sz="6" w:space="0" w:color="auto"/>
            </w:tcBorders>
            <w:hideMark/>
          </w:tcPr>
          <w:p w14:paraId="1EDB923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688574F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62E5F76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2B51476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682CB5C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73220169" w14:textId="77777777" w:rsidTr="009033BB">
        <w:tc>
          <w:tcPr>
            <w:tcW w:w="349" w:type="pct"/>
            <w:tcBorders>
              <w:top w:val="nil"/>
              <w:left w:val="single" w:sz="8" w:space="0" w:color="auto"/>
              <w:bottom w:val="single" w:sz="6" w:space="0" w:color="auto"/>
              <w:right w:val="single" w:sz="6" w:space="0" w:color="auto"/>
            </w:tcBorders>
          </w:tcPr>
          <w:p w14:paraId="1F949692" w14:textId="77777777" w:rsidR="009033BB" w:rsidRPr="009033BB" w:rsidRDefault="009033BB" w:rsidP="009033BB">
            <w:pPr>
              <w:rPr>
                <w:rFonts w:ascii="Verdana" w:eastAsia="Calibri" w:hAnsi="Verdana"/>
                <w:sz w:val="16"/>
                <w:szCs w:val="16"/>
                <w:lang w:val="de-DE"/>
              </w:rPr>
            </w:pPr>
          </w:p>
        </w:tc>
        <w:tc>
          <w:tcPr>
            <w:tcW w:w="0" w:type="auto"/>
            <w:vMerge/>
            <w:tcBorders>
              <w:top w:val="nil"/>
              <w:left w:val="single" w:sz="6" w:space="0" w:color="auto"/>
              <w:bottom w:val="single" w:sz="6" w:space="0" w:color="auto"/>
              <w:right w:val="single" w:sz="6" w:space="0" w:color="auto"/>
            </w:tcBorders>
            <w:vAlign w:val="center"/>
            <w:hideMark/>
          </w:tcPr>
          <w:p w14:paraId="22612134"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03438A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67</w:t>
            </w:r>
          </w:p>
        </w:tc>
        <w:tc>
          <w:tcPr>
            <w:tcW w:w="583" w:type="pct"/>
            <w:tcBorders>
              <w:top w:val="single" w:sz="6" w:space="0" w:color="auto"/>
              <w:left w:val="single" w:sz="6" w:space="0" w:color="auto"/>
              <w:bottom w:val="single" w:sz="6" w:space="0" w:color="auto"/>
              <w:right w:val="single" w:sz="6" w:space="0" w:color="auto"/>
            </w:tcBorders>
            <w:hideMark/>
          </w:tcPr>
          <w:p w14:paraId="511C9D1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51C31FE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45AC83C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0648BB2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2F4131D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767BA882" w14:textId="77777777" w:rsidTr="009033BB">
        <w:tc>
          <w:tcPr>
            <w:tcW w:w="349" w:type="pct"/>
            <w:tcBorders>
              <w:top w:val="single" w:sz="6" w:space="0" w:color="auto"/>
              <w:left w:val="single" w:sz="8" w:space="0" w:color="auto"/>
              <w:bottom w:val="nil"/>
              <w:right w:val="single" w:sz="6" w:space="0" w:color="auto"/>
            </w:tcBorders>
            <w:hideMark/>
          </w:tcPr>
          <w:p w14:paraId="7A9D001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2180</w:t>
            </w:r>
          </w:p>
        </w:tc>
        <w:tc>
          <w:tcPr>
            <w:tcW w:w="1351" w:type="pct"/>
            <w:vMerge w:val="restart"/>
            <w:tcBorders>
              <w:top w:val="single" w:sz="6" w:space="0" w:color="auto"/>
              <w:left w:val="single" w:sz="6" w:space="0" w:color="auto"/>
              <w:bottom w:val="single" w:sz="6" w:space="0" w:color="auto"/>
              <w:right w:val="single" w:sz="6" w:space="0" w:color="auto"/>
            </w:tcBorders>
            <w:hideMark/>
          </w:tcPr>
          <w:p w14:paraId="741988BC"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Wooded dunes of the Atlantic, Continental and Boreal region </w:t>
            </w:r>
          </w:p>
        </w:tc>
        <w:tc>
          <w:tcPr>
            <w:tcW w:w="586" w:type="pct"/>
            <w:tcBorders>
              <w:top w:val="single" w:sz="6" w:space="0" w:color="auto"/>
              <w:left w:val="single" w:sz="6" w:space="0" w:color="auto"/>
              <w:bottom w:val="single" w:sz="6" w:space="0" w:color="auto"/>
              <w:right w:val="single" w:sz="6" w:space="0" w:color="auto"/>
            </w:tcBorders>
            <w:hideMark/>
          </w:tcPr>
          <w:p w14:paraId="129F836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399</w:t>
            </w:r>
          </w:p>
        </w:tc>
        <w:tc>
          <w:tcPr>
            <w:tcW w:w="583" w:type="pct"/>
            <w:tcBorders>
              <w:top w:val="single" w:sz="6" w:space="0" w:color="auto"/>
              <w:left w:val="single" w:sz="6" w:space="0" w:color="auto"/>
              <w:bottom w:val="single" w:sz="6" w:space="0" w:color="auto"/>
              <w:right w:val="single" w:sz="6" w:space="0" w:color="auto"/>
            </w:tcBorders>
            <w:hideMark/>
          </w:tcPr>
          <w:p w14:paraId="0C8161B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5A8F362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431E1DC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75688B4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46B3B03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20FD4A4D" w14:textId="77777777" w:rsidTr="009033BB">
        <w:tc>
          <w:tcPr>
            <w:tcW w:w="349" w:type="pct"/>
            <w:tcBorders>
              <w:top w:val="nil"/>
              <w:left w:val="single" w:sz="8" w:space="0" w:color="auto"/>
              <w:bottom w:val="nil"/>
              <w:right w:val="single" w:sz="6" w:space="0" w:color="auto"/>
            </w:tcBorders>
          </w:tcPr>
          <w:p w14:paraId="00FC7978"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CC95FB"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73A2B08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57</w:t>
            </w:r>
          </w:p>
        </w:tc>
        <w:tc>
          <w:tcPr>
            <w:tcW w:w="583" w:type="pct"/>
            <w:tcBorders>
              <w:top w:val="single" w:sz="6" w:space="0" w:color="auto"/>
              <w:left w:val="single" w:sz="6" w:space="0" w:color="auto"/>
              <w:bottom w:val="single" w:sz="6" w:space="0" w:color="auto"/>
              <w:right w:val="single" w:sz="6" w:space="0" w:color="auto"/>
            </w:tcBorders>
            <w:hideMark/>
          </w:tcPr>
          <w:p w14:paraId="435AF11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12E045F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40E9E90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689E985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27486FF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3EC297EB" w14:textId="77777777" w:rsidTr="009033BB">
        <w:tc>
          <w:tcPr>
            <w:tcW w:w="349" w:type="pct"/>
            <w:tcBorders>
              <w:top w:val="nil"/>
              <w:left w:val="single" w:sz="8" w:space="0" w:color="auto"/>
              <w:bottom w:val="nil"/>
              <w:right w:val="single" w:sz="6" w:space="0" w:color="auto"/>
            </w:tcBorders>
          </w:tcPr>
          <w:p w14:paraId="30183C72"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3BE67"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523C38D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267</w:t>
            </w:r>
          </w:p>
        </w:tc>
        <w:tc>
          <w:tcPr>
            <w:tcW w:w="583" w:type="pct"/>
            <w:tcBorders>
              <w:top w:val="single" w:sz="6" w:space="0" w:color="auto"/>
              <w:left w:val="single" w:sz="6" w:space="0" w:color="auto"/>
              <w:bottom w:val="single" w:sz="6" w:space="0" w:color="auto"/>
              <w:right w:val="single" w:sz="6" w:space="0" w:color="auto"/>
            </w:tcBorders>
            <w:hideMark/>
          </w:tcPr>
          <w:p w14:paraId="6B5DEF5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0DB2D46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208AAB6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02DEC5F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375E7BD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49659870" w14:textId="77777777" w:rsidTr="009033BB">
        <w:tc>
          <w:tcPr>
            <w:tcW w:w="349" w:type="pct"/>
            <w:tcBorders>
              <w:top w:val="nil"/>
              <w:left w:val="single" w:sz="8" w:space="0" w:color="auto"/>
              <w:bottom w:val="nil"/>
              <w:right w:val="single" w:sz="6" w:space="0" w:color="auto"/>
            </w:tcBorders>
          </w:tcPr>
          <w:p w14:paraId="4A4AD98D"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88E57E"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02D8E28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35</w:t>
            </w:r>
          </w:p>
        </w:tc>
        <w:tc>
          <w:tcPr>
            <w:tcW w:w="583" w:type="pct"/>
            <w:tcBorders>
              <w:top w:val="single" w:sz="6" w:space="0" w:color="auto"/>
              <w:left w:val="single" w:sz="6" w:space="0" w:color="auto"/>
              <w:bottom w:val="single" w:sz="6" w:space="0" w:color="auto"/>
              <w:right w:val="single" w:sz="6" w:space="0" w:color="auto"/>
            </w:tcBorders>
            <w:hideMark/>
          </w:tcPr>
          <w:p w14:paraId="5576062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2BD765E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016D4E4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59618B5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0E2C026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2B75B2A6" w14:textId="77777777" w:rsidTr="009033BB">
        <w:tc>
          <w:tcPr>
            <w:tcW w:w="349" w:type="pct"/>
            <w:tcBorders>
              <w:top w:val="nil"/>
              <w:left w:val="single" w:sz="8" w:space="0" w:color="auto"/>
              <w:bottom w:val="single" w:sz="6" w:space="0" w:color="auto"/>
              <w:right w:val="single" w:sz="6" w:space="0" w:color="auto"/>
            </w:tcBorders>
          </w:tcPr>
          <w:p w14:paraId="5995EB29" w14:textId="77777777" w:rsidR="009033BB" w:rsidRPr="009033BB" w:rsidRDefault="009033BB" w:rsidP="009033BB">
            <w:pPr>
              <w:rPr>
                <w:rFonts w:ascii="Verdana" w:eastAsia="Calibri" w:hAnsi="Verdana"/>
                <w:sz w:val="16"/>
                <w:szCs w:val="16"/>
                <w:lang w:val="de-D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6B6201" w14:textId="77777777" w:rsidR="009033BB" w:rsidRPr="009033BB" w:rsidRDefault="009033BB" w:rsidP="009033BB">
            <w:pPr>
              <w:rPr>
                <w:rFonts w:ascii="Verdana" w:eastAsia="SimSun" w:hAnsi="Verdana"/>
                <w:sz w:val="16"/>
                <w:szCs w:val="16"/>
              </w:rPr>
            </w:pPr>
          </w:p>
        </w:tc>
        <w:tc>
          <w:tcPr>
            <w:tcW w:w="586" w:type="pct"/>
            <w:tcBorders>
              <w:top w:val="single" w:sz="6" w:space="0" w:color="auto"/>
              <w:left w:val="single" w:sz="6" w:space="0" w:color="auto"/>
              <w:bottom w:val="single" w:sz="6" w:space="0" w:color="auto"/>
              <w:right w:val="single" w:sz="6" w:space="0" w:color="auto"/>
            </w:tcBorders>
            <w:hideMark/>
          </w:tcPr>
          <w:p w14:paraId="1D9B9F9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95</w:t>
            </w:r>
          </w:p>
        </w:tc>
        <w:tc>
          <w:tcPr>
            <w:tcW w:w="583" w:type="pct"/>
            <w:tcBorders>
              <w:top w:val="single" w:sz="6" w:space="0" w:color="auto"/>
              <w:left w:val="single" w:sz="6" w:space="0" w:color="auto"/>
              <w:bottom w:val="single" w:sz="6" w:space="0" w:color="auto"/>
              <w:right w:val="single" w:sz="6" w:space="0" w:color="auto"/>
            </w:tcBorders>
            <w:hideMark/>
          </w:tcPr>
          <w:p w14:paraId="7646853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6" w:space="0" w:color="auto"/>
              <w:right w:val="single" w:sz="6" w:space="0" w:color="auto"/>
            </w:tcBorders>
            <w:hideMark/>
          </w:tcPr>
          <w:p w14:paraId="0A72CBD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71026D4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0527919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5A09224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51932F24" w14:textId="77777777" w:rsidTr="009033BB">
        <w:tc>
          <w:tcPr>
            <w:tcW w:w="349" w:type="pct"/>
            <w:tcBorders>
              <w:top w:val="single" w:sz="6" w:space="0" w:color="auto"/>
              <w:left w:val="single" w:sz="8" w:space="0" w:color="auto"/>
              <w:bottom w:val="nil"/>
              <w:right w:val="single" w:sz="6" w:space="0" w:color="auto"/>
            </w:tcBorders>
            <w:hideMark/>
          </w:tcPr>
          <w:p w14:paraId="5D53598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2190</w:t>
            </w:r>
          </w:p>
        </w:tc>
        <w:tc>
          <w:tcPr>
            <w:tcW w:w="1351" w:type="pct"/>
            <w:tcBorders>
              <w:top w:val="single" w:sz="6" w:space="0" w:color="auto"/>
              <w:left w:val="single" w:sz="6" w:space="0" w:color="auto"/>
              <w:bottom w:val="nil"/>
              <w:right w:val="single" w:sz="6" w:space="0" w:color="auto"/>
            </w:tcBorders>
            <w:hideMark/>
          </w:tcPr>
          <w:p w14:paraId="619D837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Humid dune slacks </w:t>
            </w:r>
          </w:p>
        </w:tc>
        <w:tc>
          <w:tcPr>
            <w:tcW w:w="586" w:type="pct"/>
            <w:tcBorders>
              <w:top w:val="single" w:sz="6" w:space="0" w:color="auto"/>
              <w:left w:val="single" w:sz="6" w:space="0" w:color="auto"/>
              <w:bottom w:val="single" w:sz="6" w:space="0" w:color="auto"/>
              <w:right w:val="single" w:sz="6" w:space="0" w:color="auto"/>
            </w:tcBorders>
            <w:hideMark/>
          </w:tcPr>
          <w:p w14:paraId="72C9C27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0.01</w:t>
            </w:r>
          </w:p>
        </w:tc>
        <w:tc>
          <w:tcPr>
            <w:tcW w:w="583" w:type="pct"/>
            <w:tcBorders>
              <w:top w:val="single" w:sz="6" w:space="0" w:color="auto"/>
              <w:left w:val="single" w:sz="6" w:space="0" w:color="auto"/>
              <w:bottom w:val="single" w:sz="6" w:space="0" w:color="auto"/>
              <w:right w:val="single" w:sz="6" w:space="0" w:color="auto"/>
            </w:tcBorders>
            <w:hideMark/>
          </w:tcPr>
          <w:p w14:paraId="41359B8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WZ</w:t>
            </w:r>
          </w:p>
        </w:tc>
        <w:tc>
          <w:tcPr>
            <w:tcW w:w="510" w:type="pct"/>
            <w:tcBorders>
              <w:top w:val="single" w:sz="6" w:space="0" w:color="auto"/>
              <w:left w:val="single" w:sz="6" w:space="0" w:color="auto"/>
              <w:bottom w:val="single" w:sz="6" w:space="0" w:color="auto"/>
              <w:right w:val="single" w:sz="6" w:space="0" w:color="auto"/>
            </w:tcBorders>
            <w:hideMark/>
          </w:tcPr>
          <w:p w14:paraId="409C7DA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4E8D7A4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24991DB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516" w:type="pct"/>
            <w:tcBorders>
              <w:top w:val="single" w:sz="6" w:space="0" w:color="auto"/>
              <w:left w:val="single" w:sz="6" w:space="0" w:color="auto"/>
              <w:bottom w:val="single" w:sz="6" w:space="0" w:color="auto"/>
              <w:right w:val="single" w:sz="8" w:space="0" w:color="auto"/>
            </w:tcBorders>
            <w:hideMark/>
          </w:tcPr>
          <w:p w14:paraId="211584C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7C7D386E" w14:textId="77777777" w:rsidTr="009033BB">
        <w:tc>
          <w:tcPr>
            <w:tcW w:w="349" w:type="pct"/>
            <w:tcBorders>
              <w:top w:val="nil"/>
              <w:left w:val="single" w:sz="8" w:space="0" w:color="auto"/>
              <w:bottom w:val="nil"/>
              <w:right w:val="single" w:sz="6" w:space="0" w:color="auto"/>
            </w:tcBorders>
          </w:tcPr>
          <w:p w14:paraId="16844D0D"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6C8C9E72"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69A77A7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3</w:t>
            </w:r>
          </w:p>
        </w:tc>
        <w:tc>
          <w:tcPr>
            <w:tcW w:w="583" w:type="pct"/>
            <w:tcBorders>
              <w:top w:val="single" w:sz="6" w:space="0" w:color="auto"/>
              <w:left w:val="single" w:sz="6" w:space="0" w:color="auto"/>
              <w:bottom w:val="single" w:sz="6" w:space="0" w:color="auto"/>
              <w:right w:val="single" w:sz="6" w:space="0" w:color="auto"/>
            </w:tcBorders>
            <w:hideMark/>
          </w:tcPr>
          <w:p w14:paraId="5913100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NZKZ</w:t>
            </w:r>
          </w:p>
        </w:tc>
        <w:tc>
          <w:tcPr>
            <w:tcW w:w="510" w:type="pct"/>
            <w:tcBorders>
              <w:top w:val="single" w:sz="6" w:space="0" w:color="auto"/>
              <w:left w:val="single" w:sz="6" w:space="0" w:color="auto"/>
              <w:bottom w:val="single" w:sz="6" w:space="0" w:color="auto"/>
              <w:right w:val="single" w:sz="6" w:space="0" w:color="auto"/>
            </w:tcBorders>
            <w:hideMark/>
          </w:tcPr>
          <w:p w14:paraId="4B5A0D9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613" w:type="pct"/>
            <w:tcBorders>
              <w:top w:val="single" w:sz="6" w:space="0" w:color="auto"/>
              <w:left w:val="single" w:sz="6" w:space="0" w:color="auto"/>
              <w:bottom w:val="single" w:sz="6" w:space="0" w:color="auto"/>
              <w:right w:val="single" w:sz="6" w:space="0" w:color="auto"/>
            </w:tcBorders>
            <w:hideMark/>
          </w:tcPr>
          <w:p w14:paraId="58C762A5"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492" w:type="pct"/>
            <w:tcBorders>
              <w:top w:val="single" w:sz="6" w:space="0" w:color="auto"/>
              <w:left w:val="single" w:sz="6" w:space="0" w:color="auto"/>
              <w:bottom w:val="single" w:sz="6" w:space="0" w:color="auto"/>
              <w:right w:val="single" w:sz="6" w:space="0" w:color="auto"/>
            </w:tcBorders>
            <w:hideMark/>
          </w:tcPr>
          <w:p w14:paraId="74202E2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119782A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r>
      <w:tr w:rsidR="009033BB" w:rsidRPr="009033BB" w14:paraId="331E8652" w14:textId="77777777" w:rsidTr="009033BB">
        <w:tc>
          <w:tcPr>
            <w:tcW w:w="349" w:type="pct"/>
            <w:tcBorders>
              <w:top w:val="nil"/>
              <w:left w:val="single" w:sz="8" w:space="0" w:color="auto"/>
              <w:bottom w:val="nil"/>
              <w:right w:val="single" w:sz="6" w:space="0" w:color="auto"/>
            </w:tcBorders>
          </w:tcPr>
          <w:p w14:paraId="6AEAD163"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4D6FC5DD"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540695B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468</w:t>
            </w:r>
          </w:p>
        </w:tc>
        <w:tc>
          <w:tcPr>
            <w:tcW w:w="583" w:type="pct"/>
            <w:tcBorders>
              <w:top w:val="single" w:sz="6" w:space="0" w:color="auto"/>
              <w:left w:val="single" w:sz="6" w:space="0" w:color="auto"/>
              <w:bottom w:val="single" w:sz="6" w:space="0" w:color="auto"/>
              <w:right w:val="single" w:sz="6" w:space="0" w:color="auto"/>
            </w:tcBorders>
            <w:hideMark/>
          </w:tcPr>
          <w:p w14:paraId="1BAA4C9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TX</w:t>
            </w:r>
          </w:p>
        </w:tc>
        <w:tc>
          <w:tcPr>
            <w:tcW w:w="510" w:type="pct"/>
            <w:tcBorders>
              <w:top w:val="single" w:sz="6" w:space="0" w:color="auto"/>
              <w:left w:val="single" w:sz="6" w:space="0" w:color="auto"/>
              <w:bottom w:val="single" w:sz="6" w:space="0" w:color="auto"/>
              <w:right w:val="single" w:sz="6" w:space="0" w:color="auto"/>
            </w:tcBorders>
            <w:hideMark/>
          </w:tcPr>
          <w:p w14:paraId="6F4854A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613" w:type="pct"/>
            <w:tcBorders>
              <w:top w:val="single" w:sz="6" w:space="0" w:color="auto"/>
              <w:left w:val="single" w:sz="6" w:space="0" w:color="auto"/>
              <w:bottom w:val="single" w:sz="6" w:space="0" w:color="auto"/>
              <w:right w:val="single" w:sz="6" w:space="0" w:color="auto"/>
            </w:tcBorders>
            <w:hideMark/>
          </w:tcPr>
          <w:p w14:paraId="44E38B4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686377D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4AF84FE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58E55819" w14:textId="77777777" w:rsidTr="009033BB">
        <w:tc>
          <w:tcPr>
            <w:tcW w:w="349" w:type="pct"/>
            <w:tcBorders>
              <w:top w:val="nil"/>
              <w:left w:val="single" w:sz="8" w:space="0" w:color="auto"/>
              <w:bottom w:val="nil"/>
              <w:right w:val="single" w:sz="6" w:space="0" w:color="auto"/>
            </w:tcBorders>
          </w:tcPr>
          <w:p w14:paraId="3513C81D"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52F0CF95"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7B58792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93</w:t>
            </w:r>
          </w:p>
        </w:tc>
        <w:tc>
          <w:tcPr>
            <w:tcW w:w="583" w:type="pct"/>
            <w:tcBorders>
              <w:top w:val="single" w:sz="6" w:space="0" w:color="auto"/>
              <w:left w:val="single" w:sz="6" w:space="0" w:color="auto"/>
              <w:bottom w:val="single" w:sz="6" w:space="0" w:color="auto"/>
              <w:right w:val="single" w:sz="6" w:space="0" w:color="auto"/>
            </w:tcBorders>
            <w:hideMark/>
          </w:tcPr>
          <w:p w14:paraId="0C2D51F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VL</w:t>
            </w:r>
          </w:p>
        </w:tc>
        <w:tc>
          <w:tcPr>
            <w:tcW w:w="510" w:type="pct"/>
            <w:tcBorders>
              <w:top w:val="single" w:sz="6" w:space="0" w:color="auto"/>
              <w:left w:val="single" w:sz="6" w:space="0" w:color="auto"/>
              <w:bottom w:val="single" w:sz="6" w:space="0" w:color="auto"/>
              <w:right w:val="single" w:sz="6" w:space="0" w:color="auto"/>
            </w:tcBorders>
            <w:hideMark/>
          </w:tcPr>
          <w:p w14:paraId="41AF625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005CF1D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492" w:type="pct"/>
            <w:tcBorders>
              <w:top w:val="single" w:sz="6" w:space="0" w:color="auto"/>
              <w:left w:val="single" w:sz="6" w:space="0" w:color="auto"/>
              <w:bottom w:val="single" w:sz="6" w:space="0" w:color="auto"/>
              <w:right w:val="single" w:sz="6" w:space="0" w:color="auto"/>
            </w:tcBorders>
            <w:hideMark/>
          </w:tcPr>
          <w:p w14:paraId="08B5673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3246959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34A20FB5" w14:textId="77777777" w:rsidTr="009033BB">
        <w:tc>
          <w:tcPr>
            <w:tcW w:w="349" w:type="pct"/>
            <w:tcBorders>
              <w:top w:val="nil"/>
              <w:left w:val="single" w:sz="8" w:space="0" w:color="auto"/>
              <w:bottom w:val="nil"/>
              <w:right w:val="single" w:sz="6" w:space="0" w:color="auto"/>
            </w:tcBorders>
          </w:tcPr>
          <w:p w14:paraId="7171A603"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2FFAAB0A"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3E80727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155</w:t>
            </w:r>
          </w:p>
        </w:tc>
        <w:tc>
          <w:tcPr>
            <w:tcW w:w="583" w:type="pct"/>
            <w:tcBorders>
              <w:top w:val="single" w:sz="6" w:space="0" w:color="auto"/>
              <w:left w:val="single" w:sz="6" w:space="0" w:color="auto"/>
              <w:bottom w:val="single" w:sz="6" w:space="0" w:color="auto"/>
              <w:right w:val="single" w:sz="6" w:space="0" w:color="auto"/>
            </w:tcBorders>
            <w:hideMark/>
          </w:tcPr>
          <w:p w14:paraId="60B495F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TS</w:t>
            </w:r>
          </w:p>
        </w:tc>
        <w:tc>
          <w:tcPr>
            <w:tcW w:w="510" w:type="pct"/>
            <w:tcBorders>
              <w:top w:val="single" w:sz="6" w:space="0" w:color="auto"/>
              <w:left w:val="single" w:sz="6" w:space="0" w:color="auto"/>
              <w:bottom w:val="single" w:sz="6" w:space="0" w:color="auto"/>
              <w:right w:val="single" w:sz="6" w:space="0" w:color="auto"/>
            </w:tcBorders>
            <w:hideMark/>
          </w:tcPr>
          <w:p w14:paraId="0AEA61A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5CB00DB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690C0AF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6" w:space="0" w:color="auto"/>
              <w:right w:val="single" w:sz="8" w:space="0" w:color="auto"/>
            </w:tcBorders>
            <w:hideMark/>
          </w:tcPr>
          <w:p w14:paraId="0E0D708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3E9BB60" w14:textId="77777777" w:rsidTr="009033BB">
        <w:tc>
          <w:tcPr>
            <w:tcW w:w="349" w:type="pct"/>
            <w:tcBorders>
              <w:top w:val="nil"/>
              <w:left w:val="single" w:sz="8" w:space="0" w:color="auto"/>
              <w:bottom w:val="nil"/>
              <w:right w:val="single" w:sz="6" w:space="0" w:color="auto"/>
            </w:tcBorders>
          </w:tcPr>
          <w:p w14:paraId="48415C7C"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nil"/>
              <w:right w:val="single" w:sz="6" w:space="0" w:color="auto"/>
            </w:tcBorders>
          </w:tcPr>
          <w:p w14:paraId="0E85D0B3"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6" w:space="0" w:color="auto"/>
              <w:right w:val="single" w:sz="6" w:space="0" w:color="auto"/>
            </w:tcBorders>
            <w:hideMark/>
          </w:tcPr>
          <w:p w14:paraId="3EA419B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116</w:t>
            </w:r>
          </w:p>
        </w:tc>
        <w:tc>
          <w:tcPr>
            <w:tcW w:w="583" w:type="pct"/>
            <w:tcBorders>
              <w:top w:val="single" w:sz="6" w:space="0" w:color="auto"/>
              <w:left w:val="single" w:sz="6" w:space="0" w:color="auto"/>
              <w:bottom w:val="single" w:sz="6" w:space="0" w:color="auto"/>
              <w:right w:val="single" w:sz="6" w:space="0" w:color="auto"/>
            </w:tcBorders>
            <w:hideMark/>
          </w:tcPr>
          <w:p w14:paraId="387BBEF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AM</w:t>
            </w:r>
          </w:p>
        </w:tc>
        <w:tc>
          <w:tcPr>
            <w:tcW w:w="510" w:type="pct"/>
            <w:tcBorders>
              <w:top w:val="single" w:sz="6" w:space="0" w:color="auto"/>
              <w:left w:val="single" w:sz="6" w:space="0" w:color="auto"/>
              <w:bottom w:val="single" w:sz="6" w:space="0" w:color="auto"/>
              <w:right w:val="single" w:sz="6" w:space="0" w:color="auto"/>
            </w:tcBorders>
            <w:hideMark/>
          </w:tcPr>
          <w:p w14:paraId="7E5A3E7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6" w:space="0" w:color="auto"/>
              <w:right w:val="single" w:sz="6" w:space="0" w:color="auto"/>
            </w:tcBorders>
            <w:hideMark/>
          </w:tcPr>
          <w:p w14:paraId="671AECD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6" w:space="0" w:color="auto"/>
              <w:right w:val="single" w:sz="6" w:space="0" w:color="auto"/>
            </w:tcBorders>
            <w:hideMark/>
          </w:tcPr>
          <w:p w14:paraId="0EFCC1F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C</w:t>
            </w:r>
          </w:p>
        </w:tc>
        <w:tc>
          <w:tcPr>
            <w:tcW w:w="516" w:type="pct"/>
            <w:tcBorders>
              <w:top w:val="single" w:sz="6" w:space="0" w:color="auto"/>
              <w:left w:val="single" w:sz="6" w:space="0" w:color="auto"/>
              <w:bottom w:val="single" w:sz="6" w:space="0" w:color="auto"/>
              <w:right w:val="single" w:sz="8" w:space="0" w:color="auto"/>
            </w:tcBorders>
            <w:hideMark/>
          </w:tcPr>
          <w:p w14:paraId="11A9A34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r>
      <w:tr w:rsidR="009033BB" w:rsidRPr="009033BB" w14:paraId="34379A91" w14:textId="77777777" w:rsidTr="009033BB">
        <w:tc>
          <w:tcPr>
            <w:tcW w:w="349" w:type="pct"/>
            <w:tcBorders>
              <w:top w:val="nil"/>
              <w:left w:val="single" w:sz="8" w:space="0" w:color="auto"/>
              <w:bottom w:val="single" w:sz="6" w:space="0" w:color="auto"/>
              <w:right w:val="single" w:sz="6" w:space="0" w:color="auto"/>
            </w:tcBorders>
          </w:tcPr>
          <w:p w14:paraId="28C630E3" w14:textId="77777777" w:rsidR="009033BB" w:rsidRPr="009033BB" w:rsidRDefault="009033BB" w:rsidP="009033BB">
            <w:pPr>
              <w:rPr>
                <w:rFonts w:ascii="Verdana" w:eastAsia="Calibri" w:hAnsi="Verdana"/>
                <w:sz w:val="16"/>
                <w:szCs w:val="16"/>
                <w:lang w:val="de-DE"/>
              </w:rPr>
            </w:pPr>
          </w:p>
        </w:tc>
        <w:tc>
          <w:tcPr>
            <w:tcW w:w="1351" w:type="pct"/>
            <w:tcBorders>
              <w:top w:val="nil"/>
              <w:left w:val="single" w:sz="6" w:space="0" w:color="auto"/>
              <w:bottom w:val="single" w:sz="6" w:space="0" w:color="auto"/>
              <w:right w:val="single" w:sz="6" w:space="0" w:color="auto"/>
            </w:tcBorders>
          </w:tcPr>
          <w:p w14:paraId="564E343A" w14:textId="77777777" w:rsidR="009033BB" w:rsidRPr="009033BB" w:rsidRDefault="009033BB" w:rsidP="009033BB">
            <w:pPr>
              <w:rPr>
                <w:rFonts w:ascii="Verdana" w:eastAsia="Calibri" w:hAnsi="Verdana"/>
                <w:sz w:val="16"/>
                <w:szCs w:val="16"/>
                <w:lang w:val="de-DE"/>
              </w:rPr>
            </w:pPr>
          </w:p>
        </w:tc>
        <w:tc>
          <w:tcPr>
            <w:tcW w:w="586" w:type="pct"/>
            <w:tcBorders>
              <w:top w:val="single" w:sz="6" w:space="0" w:color="auto"/>
              <w:left w:val="single" w:sz="6" w:space="0" w:color="auto"/>
              <w:bottom w:val="single" w:sz="8" w:space="0" w:color="auto"/>
              <w:right w:val="single" w:sz="6" w:space="0" w:color="auto"/>
            </w:tcBorders>
            <w:hideMark/>
          </w:tcPr>
          <w:p w14:paraId="1136850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168</w:t>
            </w:r>
          </w:p>
        </w:tc>
        <w:tc>
          <w:tcPr>
            <w:tcW w:w="583" w:type="pct"/>
            <w:tcBorders>
              <w:top w:val="single" w:sz="6" w:space="0" w:color="auto"/>
              <w:left w:val="single" w:sz="6" w:space="0" w:color="auto"/>
              <w:bottom w:val="single" w:sz="8" w:space="0" w:color="auto"/>
              <w:right w:val="single" w:sz="6" w:space="0" w:color="auto"/>
            </w:tcBorders>
            <w:hideMark/>
          </w:tcPr>
          <w:p w14:paraId="7399AC2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SC</w:t>
            </w:r>
          </w:p>
        </w:tc>
        <w:tc>
          <w:tcPr>
            <w:tcW w:w="510" w:type="pct"/>
            <w:tcBorders>
              <w:top w:val="single" w:sz="6" w:space="0" w:color="auto"/>
              <w:left w:val="single" w:sz="6" w:space="0" w:color="auto"/>
              <w:bottom w:val="single" w:sz="8" w:space="0" w:color="auto"/>
              <w:right w:val="single" w:sz="6" w:space="0" w:color="auto"/>
            </w:tcBorders>
            <w:hideMark/>
          </w:tcPr>
          <w:p w14:paraId="696EAC8F"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B</w:t>
            </w:r>
          </w:p>
        </w:tc>
        <w:tc>
          <w:tcPr>
            <w:tcW w:w="613" w:type="pct"/>
            <w:tcBorders>
              <w:top w:val="single" w:sz="6" w:space="0" w:color="auto"/>
              <w:left w:val="single" w:sz="6" w:space="0" w:color="auto"/>
              <w:bottom w:val="single" w:sz="8" w:space="0" w:color="auto"/>
              <w:right w:val="single" w:sz="6" w:space="0" w:color="auto"/>
            </w:tcBorders>
            <w:hideMark/>
          </w:tcPr>
          <w:p w14:paraId="55DED9F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492" w:type="pct"/>
            <w:tcBorders>
              <w:top w:val="single" w:sz="6" w:space="0" w:color="auto"/>
              <w:left w:val="single" w:sz="6" w:space="0" w:color="auto"/>
              <w:bottom w:val="single" w:sz="8" w:space="0" w:color="auto"/>
              <w:right w:val="single" w:sz="6" w:space="0" w:color="auto"/>
            </w:tcBorders>
            <w:hideMark/>
          </w:tcPr>
          <w:p w14:paraId="615CC7C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c>
          <w:tcPr>
            <w:tcW w:w="516" w:type="pct"/>
            <w:tcBorders>
              <w:top w:val="single" w:sz="6" w:space="0" w:color="auto"/>
              <w:left w:val="single" w:sz="6" w:space="0" w:color="auto"/>
              <w:bottom w:val="single" w:sz="8" w:space="0" w:color="auto"/>
              <w:right w:val="single" w:sz="8" w:space="0" w:color="auto"/>
            </w:tcBorders>
            <w:hideMark/>
          </w:tcPr>
          <w:p w14:paraId="3F68D81D"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A</w:t>
            </w:r>
          </w:p>
        </w:tc>
      </w:tr>
    </w:tbl>
    <w:p w14:paraId="543171D5" w14:textId="77777777" w:rsidR="009033BB" w:rsidRPr="009033BB" w:rsidRDefault="009033BB" w:rsidP="009033BB">
      <w:pPr>
        <w:rPr>
          <w:rFonts w:ascii="Verdana" w:eastAsia="SimSun" w:hAnsi="Verdana"/>
          <w:sz w:val="16"/>
          <w:szCs w:val="16"/>
          <w:lang w:val="en-GB" w:eastAsia="de-DE"/>
        </w:rPr>
      </w:pPr>
    </w:p>
    <w:p w14:paraId="07E8EB53" w14:textId="77777777" w:rsidR="009033BB" w:rsidRPr="009033BB" w:rsidRDefault="009033BB" w:rsidP="009033BB">
      <w:pPr>
        <w:spacing w:after="200" w:line="276" w:lineRule="auto"/>
        <w:rPr>
          <w:rFonts w:ascii="Calibri" w:eastAsia="SimSun" w:hAnsi="Calibri"/>
          <w:sz w:val="22"/>
          <w:szCs w:val="22"/>
          <w:lang w:val="en-GB" w:eastAsia="de-DE"/>
        </w:rPr>
      </w:pPr>
    </w:p>
    <w:p w14:paraId="0D9874B2" w14:textId="77777777" w:rsidR="009033BB" w:rsidRPr="009033BB" w:rsidRDefault="009033BB" w:rsidP="009033BB">
      <w:pPr>
        <w:keepNext/>
        <w:keepLines/>
        <w:spacing w:after="200"/>
        <w:rPr>
          <w:rFonts w:ascii="Verdana" w:eastAsia="SimSun" w:hAnsi="Verdana"/>
          <w:bCs/>
          <w:i/>
          <w:sz w:val="16"/>
          <w:szCs w:val="16"/>
          <w:lang w:val="de-DE" w:eastAsia="zh-CN"/>
        </w:rPr>
      </w:pPr>
      <w:bookmarkStart w:id="61" w:name="_Ref465347191"/>
      <w:r w:rsidRPr="009033BB">
        <w:rPr>
          <w:rFonts w:ascii="Verdana" w:eastAsia="SimSun" w:hAnsi="Verdana"/>
          <w:bCs/>
          <w:i/>
          <w:sz w:val="16"/>
          <w:szCs w:val="16"/>
          <w:lang w:val="en-GB" w:eastAsia="zh-CN"/>
        </w:rPr>
        <w:t xml:space="preserve">Table </w:t>
      </w:r>
      <w:r w:rsidRPr="009033BB">
        <w:rPr>
          <w:rFonts w:ascii="Calibri" w:eastAsia="Calibri" w:hAnsi="Calibri"/>
          <w:sz w:val="22"/>
          <w:szCs w:val="22"/>
          <w:lang w:val="en-GB"/>
        </w:rPr>
        <w:fldChar w:fldCharType="begin"/>
      </w:r>
      <w:r w:rsidRPr="009033BB">
        <w:rPr>
          <w:rFonts w:ascii="Verdana" w:eastAsia="SimSun" w:hAnsi="Verdana"/>
          <w:bCs/>
          <w:i/>
          <w:sz w:val="16"/>
          <w:szCs w:val="16"/>
          <w:lang w:val="en-GB" w:eastAsia="zh-CN"/>
        </w:rPr>
        <w:instrText xml:space="preserve"> SEQ Table \* ARABIC </w:instrText>
      </w:r>
      <w:r w:rsidRPr="009033BB">
        <w:rPr>
          <w:rFonts w:ascii="Calibri" w:eastAsia="Calibri" w:hAnsi="Calibri"/>
          <w:sz w:val="22"/>
          <w:szCs w:val="22"/>
          <w:lang w:val="en-GB"/>
        </w:rPr>
        <w:fldChar w:fldCharType="separate"/>
      </w:r>
      <w:r w:rsidRPr="009033BB">
        <w:rPr>
          <w:rFonts w:ascii="Verdana" w:eastAsia="SimSun" w:hAnsi="Verdana"/>
          <w:bCs/>
          <w:i/>
          <w:noProof/>
          <w:sz w:val="16"/>
          <w:szCs w:val="16"/>
          <w:lang w:val="en-GB" w:eastAsia="zh-CN"/>
        </w:rPr>
        <w:t>3</w:t>
      </w:r>
      <w:r w:rsidRPr="009033BB">
        <w:rPr>
          <w:rFonts w:ascii="Calibri" w:eastAsia="Calibri" w:hAnsi="Calibri"/>
          <w:sz w:val="22"/>
          <w:szCs w:val="22"/>
          <w:lang w:val="en-GB"/>
        </w:rPr>
        <w:fldChar w:fldCharType="end"/>
      </w:r>
      <w:bookmarkEnd w:id="61"/>
      <w:r w:rsidRPr="009033BB">
        <w:rPr>
          <w:rFonts w:ascii="Verdana" w:eastAsia="SimSun" w:hAnsi="Verdana"/>
          <w:bCs/>
          <w:i/>
          <w:sz w:val="16"/>
          <w:szCs w:val="16"/>
          <w:lang w:val="en-GB" w:eastAsia="zh-CN"/>
        </w:rPr>
        <w:t>. The Dutch Evaluation Natura 2000 Wadden Sea Habitat Species, including the N2000 sites “Waddenzee” (WZ); “</w:t>
      </w:r>
      <w:proofErr w:type="spellStart"/>
      <w:r w:rsidRPr="009033BB">
        <w:rPr>
          <w:rFonts w:ascii="Verdana" w:eastAsia="SimSun" w:hAnsi="Verdana"/>
          <w:bCs/>
          <w:i/>
          <w:sz w:val="16"/>
          <w:szCs w:val="16"/>
          <w:lang w:val="en-GB" w:eastAsia="zh-CN"/>
        </w:rPr>
        <w:t>Noordzeekustzone</w:t>
      </w:r>
      <w:proofErr w:type="spellEnd"/>
      <w:r w:rsidRPr="009033BB">
        <w:rPr>
          <w:rFonts w:ascii="Verdana" w:eastAsia="SimSun" w:hAnsi="Verdana"/>
          <w:bCs/>
          <w:i/>
          <w:sz w:val="16"/>
          <w:szCs w:val="16"/>
          <w:lang w:val="en-GB" w:eastAsia="zh-CN"/>
        </w:rPr>
        <w:t>” (NZKZ); “</w:t>
      </w:r>
      <w:proofErr w:type="spellStart"/>
      <w:r w:rsidRPr="009033BB">
        <w:rPr>
          <w:rFonts w:ascii="Verdana" w:eastAsia="SimSun" w:hAnsi="Verdana"/>
          <w:bCs/>
          <w:i/>
          <w:sz w:val="16"/>
          <w:szCs w:val="16"/>
          <w:lang w:val="en-GB" w:eastAsia="zh-CN"/>
        </w:rPr>
        <w:t>Duinen</w:t>
      </w:r>
      <w:proofErr w:type="spellEnd"/>
      <w:r w:rsidRPr="009033BB">
        <w:rPr>
          <w:rFonts w:ascii="Verdana" w:eastAsia="SimSun" w:hAnsi="Verdana"/>
          <w:bCs/>
          <w:i/>
          <w:sz w:val="16"/>
          <w:szCs w:val="16"/>
          <w:lang w:val="en-GB" w:eastAsia="zh-CN"/>
        </w:rPr>
        <w:t xml:space="preserve"> </w:t>
      </w:r>
      <w:proofErr w:type="spellStart"/>
      <w:r w:rsidRPr="009033BB">
        <w:rPr>
          <w:rFonts w:ascii="Verdana" w:eastAsia="SimSun" w:hAnsi="Verdana"/>
          <w:bCs/>
          <w:i/>
          <w:sz w:val="16"/>
          <w:szCs w:val="16"/>
          <w:lang w:val="en-GB" w:eastAsia="zh-CN"/>
        </w:rPr>
        <w:t>en</w:t>
      </w:r>
      <w:proofErr w:type="spellEnd"/>
      <w:r w:rsidRPr="009033BB">
        <w:rPr>
          <w:rFonts w:ascii="Verdana" w:eastAsia="SimSun" w:hAnsi="Verdana"/>
          <w:bCs/>
          <w:i/>
          <w:sz w:val="16"/>
          <w:szCs w:val="16"/>
          <w:lang w:val="en-GB" w:eastAsia="zh-CN"/>
        </w:rPr>
        <w:t xml:space="preserve"> Lage Land Texel” (TX); “</w:t>
      </w:r>
      <w:proofErr w:type="spellStart"/>
      <w:r w:rsidRPr="009033BB">
        <w:rPr>
          <w:rFonts w:ascii="Verdana" w:eastAsia="SimSun" w:hAnsi="Verdana"/>
          <w:bCs/>
          <w:i/>
          <w:sz w:val="16"/>
          <w:szCs w:val="16"/>
          <w:lang w:val="en-GB" w:eastAsia="zh-CN"/>
        </w:rPr>
        <w:t>Duinen</w:t>
      </w:r>
      <w:proofErr w:type="spellEnd"/>
      <w:r w:rsidRPr="009033BB">
        <w:rPr>
          <w:rFonts w:ascii="Verdana" w:eastAsia="SimSun" w:hAnsi="Verdana"/>
          <w:bCs/>
          <w:i/>
          <w:sz w:val="16"/>
          <w:szCs w:val="16"/>
          <w:lang w:val="en-GB" w:eastAsia="zh-CN"/>
        </w:rPr>
        <w:t xml:space="preserve"> </w:t>
      </w:r>
      <w:proofErr w:type="spellStart"/>
      <w:r w:rsidRPr="009033BB">
        <w:rPr>
          <w:rFonts w:ascii="Verdana" w:eastAsia="SimSun" w:hAnsi="Verdana"/>
          <w:bCs/>
          <w:i/>
          <w:sz w:val="16"/>
          <w:szCs w:val="16"/>
          <w:lang w:val="en-GB" w:eastAsia="zh-CN"/>
        </w:rPr>
        <w:t>Vlieland</w:t>
      </w:r>
      <w:proofErr w:type="spellEnd"/>
      <w:r w:rsidRPr="009033BB">
        <w:rPr>
          <w:rFonts w:ascii="Verdana" w:eastAsia="SimSun" w:hAnsi="Verdana"/>
          <w:bCs/>
          <w:i/>
          <w:sz w:val="16"/>
          <w:szCs w:val="16"/>
          <w:lang w:val="en-GB" w:eastAsia="zh-CN"/>
        </w:rPr>
        <w:t>” (VL); “</w:t>
      </w:r>
      <w:proofErr w:type="spellStart"/>
      <w:r w:rsidRPr="009033BB">
        <w:rPr>
          <w:rFonts w:ascii="Verdana" w:eastAsia="SimSun" w:hAnsi="Verdana"/>
          <w:bCs/>
          <w:i/>
          <w:sz w:val="16"/>
          <w:szCs w:val="16"/>
          <w:lang w:val="en-GB" w:eastAsia="zh-CN"/>
        </w:rPr>
        <w:t>Duinen</w:t>
      </w:r>
      <w:proofErr w:type="spellEnd"/>
      <w:r w:rsidRPr="009033BB">
        <w:rPr>
          <w:rFonts w:ascii="Verdana" w:eastAsia="SimSun" w:hAnsi="Verdana"/>
          <w:bCs/>
          <w:i/>
          <w:sz w:val="16"/>
          <w:szCs w:val="16"/>
          <w:lang w:val="en-GB" w:eastAsia="zh-CN"/>
        </w:rPr>
        <w:t xml:space="preserve"> </w:t>
      </w:r>
      <w:proofErr w:type="spellStart"/>
      <w:r w:rsidRPr="009033BB">
        <w:rPr>
          <w:rFonts w:ascii="Verdana" w:eastAsia="SimSun" w:hAnsi="Verdana"/>
          <w:bCs/>
          <w:i/>
          <w:sz w:val="16"/>
          <w:szCs w:val="16"/>
          <w:lang w:val="en-GB" w:eastAsia="zh-CN"/>
        </w:rPr>
        <w:t>Terschelling</w:t>
      </w:r>
      <w:proofErr w:type="spellEnd"/>
      <w:r w:rsidRPr="009033BB">
        <w:rPr>
          <w:rFonts w:ascii="Verdana" w:eastAsia="SimSun" w:hAnsi="Verdana"/>
          <w:bCs/>
          <w:i/>
          <w:sz w:val="16"/>
          <w:szCs w:val="16"/>
          <w:lang w:val="en-GB" w:eastAsia="zh-CN"/>
        </w:rPr>
        <w:t>”(TS); “</w:t>
      </w:r>
      <w:proofErr w:type="spellStart"/>
      <w:r w:rsidRPr="009033BB">
        <w:rPr>
          <w:rFonts w:ascii="Verdana" w:eastAsia="SimSun" w:hAnsi="Verdana"/>
          <w:bCs/>
          <w:i/>
          <w:sz w:val="16"/>
          <w:szCs w:val="16"/>
          <w:lang w:val="en-GB" w:eastAsia="zh-CN"/>
        </w:rPr>
        <w:t>Duinen</w:t>
      </w:r>
      <w:proofErr w:type="spellEnd"/>
      <w:r w:rsidRPr="009033BB">
        <w:rPr>
          <w:rFonts w:ascii="Verdana" w:eastAsia="SimSun" w:hAnsi="Verdana"/>
          <w:bCs/>
          <w:i/>
          <w:sz w:val="16"/>
          <w:szCs w:val="16"/>
          <w:lang w:val="en-GB" w:eastAsia="zh-CN"/>
        </w:rPr>
        <w:t xml:space="preserve"> </w:t>
      </w:r>
      <w:proofErr w:type="spellStart"/>
      <w:r w:rsidRPr="009033BB">
        <w:rPr>
          <w:rFonts w:ascii="Verdana" w:eastAsia="SimSun" w:hAnsi="Verdana"/>
          <w:bCs/>
          <w:i/>
          <w:sz w:val="16"/>
          <w:szCs w:val="16"/>
          <w:lang w:val="en-GB" w:eastAsia="zh-CN"/>
        </w:rPr>
        <w:t>Ameland</w:t>
      </w:r>
      <w:proofErr w:type="spellEnd"/>
      <w:r w:rsidRPr="009033BB">
        <w:rPr>
          <w:rFonts w:ascii="Verdana" w:eastAsia="SimSun" w:hAnsi="Verdana"/>
          <w:bCs/>
          <w:i/>
          <w:sz w:val="16"/>
          <w:szCs w:val="16"/>
          <w:lang w:val="en-GB" w:eastAsia="zh-CN"/>
        </w:rPr>
        <w:t>” (AM) and; “</w:t>
      </w:r>
      <w:proofErr w:type="spellStart"/>
      <w:r w:rsidRPr="009033BB">
        <w:rPr>
          <w:rFonts w:ascii="Verdana" w:eastAsia="SimSun" w:hAnsi="Verdana"/>
          <w:bCs/>
          <w:i/>
          <w:sz w:val="16"/>
          <w:szCs w:val="16"/>
          <w:lang w:val="en-GB" w:eastAsia="zh-CN"/>
        </w:rPr>
        <w:t>Duinen</w:t>
      </w:r>
      <w:proofErr w:type="spellEnd"/>
      <w:r w:rsidRPr="009033BB">
        <w:rPr>
          <w:rFonts w:ascii="Verdana" w:eastAsia="SimSun" w:hAnsi="Verdana"/>
          <w:bCs/>
          <w:i/>
          <w:sz w:val="16"/>
          <w:szCs w:val="16"/>
          <w:lang w:val="en-GB" w:eastAsia="zh-CN"/>
        </w:rPr>
        <w:t xml:space="preserve"> </w:t>
      </w:r>
      <w:proofErr w:type="spellStart"/>
      <w:r w:rsidRPr="009033BB">
        <w:rPr>
          <w:rFonts w:ascii="Verdana" w:eastAsia="SimSun" w:hAnsi="Verdana"/>
          <w:bCs/>
          <w:i/>
          <w:sz w:val="16"/>
          <w:szCs w:val="16"/>
          <w:lang w:val="en-GB" w:eastAsia="zh-CN"/>
        </w:rPr>
        <w:t>Schiermonnikoog</w:t>
      </w:r>
      <w:proofErr w:type="spellEnd"/>
      <w:r w:rsidRPr="009033BB">
        <w:rPr>
          <w:rFonts w:ascii="Verdana" w:eastAsia="SimSun" w:hAnsi="Verdana"/>
          <w:bCs/>
          <w:i/>
          <w:sz w:val="16"/>
          <w:szCs w:val="16"/>
          <w:lang w:val="en-GB" w:eastAsia="zh-CN"/>
        </w:rPr>
        <w:t xml:space="preserve">” (SC). General meaning of ranking: A: excellent; B: good; C: significant/average. </w:t>
      </w:r>
      <w:r w:rsidRPr="009033BB">
        <w:rPr>
          <w:rFonts w:ascii="Verdana" w:eastAsia="SimSun" w:hAnsi="Verdana"/>
          <w:bCs/>
          <w:i/>
          <w:sz w:val="16"/>
          <w:szCs w:val="16"/>
          <w:lang w:val="de-DE" w:eastAsia="zh-CN"/>
        </w:rPr>
        <w:t>The information is based on Ottburg &amp; Janssen (2014)</w:t>
      </w:r>
    </w:p>
    <w:tbl>
      <w:tblPr>
        <w:tblStyle w:val="TableGrid1"/>
        <w:tblW w:w="0" w:type="auto"/>
        <w:tblInd w:w="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48"/>
        <w:gridCol w:w="1608"/>
        <w:gridCol w:w="666"/>
        <w:gridCol w:w="2702"/>
        <w:gridCol w:w="648"/>
        <w:gridCol w:w="613"/>
        <w:gridCol w:w="614"/>
        <w:gridCol w:w="566"/>
        <w:gridCol w:w="569"/>
      </w:tblGrid>
      <w:tr w:rsidR="009033BB" w:rsidRPr="009033BB" w14:paraId="02294083" w14:textId="77777777" w:rsidTr="009033BB">
        <w:tc>
          <w:tcPr>
            <w:tcW w:w="0" w:type="auto"/>
            <w:gridSpan w:val="2"/>
            <w:tcBorders>
              <w:top w:val="single" w:sz="8" w:space="0" w:color="auto"/>
              <w:left w:val="single" w:sz="8" w:space="0" w:color="auto"/>
              <w:bottom w:val="single" w:sz="6" w:space="0" w:color="auto"/>
              <w:right w:val="single" w:sz="6" w:space="0" w:color="auto"/>
            </w:tcBorders>
            <w:hideMark/>
          </w:tcPr>
          <w:p w14:paraId="2CC18437" w14:textId="77777777" w:rsidR="009033BB" w:rsidRPr="009033BB" w:rsidRDefault="009033BB" w:rsidP="009033BB">
            <w:pPr>
              <w:keepNext/>
              <w:keepLines/>
              <w:rPr>
                <w:rFonts w:ascii="Verdana" w:eastAsia="SimSun" w:hAnsi="Verdana"/>
                <w:b/>
                <w:sz w:val="16"/>
                <w:szCs w:val="16"/>
                <w:lang w:val="de-DE"/>
              </w:rPr>
            </w:pPr>
            <w:r w:rsidRPr="009033BB">
              <w:rPr>
                <w:rFonts w:ascii="Verdana" w:eastAsia="Calibri" w:hAnsi="Verdana"/>
                <w:b/>
                <w:sz w:val="16"/>
                <w:szCs w:val="16"/>
                <w:lang w:val="de-DE"/>
              </w:rPr>
              <w:t>Species</w:t>
            </w:r>
          </w:p>
        </w:tc>
        <w:tc>
          <w:tcPr>
            <w:tcW w:w="0" w:type="auto"/>
            <w:gridSpan w:val="3"/>
            <w:tcBorders>
              <w:top w:val="single" w:sz="8" w:space="0" w:color="auto"/>
              <w:left w:val="single" w:sz="6" w:space="0" w:color="auto"/>
              <w:bottom w:val="single" w:sz="6" w:space="0" w:color="auto"/>
              <w:right w:val="single" w:sz="6" w:space="0" w:color="auto"/>
            </w:tcBorders>
            <w:hideMark/>
          </w:tcPr>
          <w:p w14:paraId="16FA0AA0"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Population in the site</w:t>
            </w:r>
          </w:p>
        </w:tc>
        <w:tc>
          <w:tcPr>
            <w:tcW w:w="0" w:type="auto"/>
            <w:gridSpan w:val="4"/>
            <w:tcBorders>
              <w:top w:val="single" w:sz="8" w:space="0" w:color="auto"/>
              <w:left w:val="single" w:sz="6" w:space="0" w:color="auto"/>
              <w:bottom w:val="single" w:sz="6" w:space="0" w:color="auto"/>
              <w:right w:val="single" w:sz="8" w:space="0" w:color="auto"/>
            </w:tcBorders>
            <w:hideMark/>
          </w:tcPr>
          <w:p w14:paraId="11764B09"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Site Assessment</w:t>
            </w:r>
          </w:p>
        </w:tc>
      </w:tr>
      <w:tr w:rsidR="009033BB" w:rsidRPr="009033BB" w14:paraId="59E0B8C6" w14:textId="77777777" w:rsidTr="009033BB">
        <w:tc>
          <w:tcPr>
            <w:tcW w:w="0" w:type="auto"/>
            <w:tcBorders>
              <w:top w:val="single" w:sz="6" w:space="0" w:color="auto"/>
              <w:left w:val="single" w:sz="8" w:space="0" w:color="auto"/>
              <w:bottom w:val="single" w:sz="6" w:space="0" w:color="auto"/>
              <w:right w:val="single" w:sz="6" w:space="0" w:color="auto"/>
            </w:tcBorders>
            <w:hideMark/>
          </w:tcPr>
          <w:p w14:paraId="039C8376"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Type</w:t>
            </w:r>
          </w:p>
        </w:tc>
        <w:tc>
          <w:tcPr>
            <w:tcW w:w="0" w:type="auto"/>
            <w:tcBorders>
              <w:top w:val="single" w:sz="6" w:space="0" w:color="auto"/>
              <w:left w:val="single" w:sz="6" w:space="0" w:color="auto"/>
              <w:bottom w:val="single" w:sz="6" w:space="0" w:color="auto"/>
              <w:right w:val="single" w:sz="6" w:space="0" w:color="auto"/>
            </w:tcBorders>
            <w:hideMark/>
          </w:tcPr>
          <w:p w14:paraId="266BFD3E"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Description</w:t>
            </w:r>
          </w:p>
        </w:tc>
        <w:tc>
          <w:tcPr>
            <w:tcW w:w="0" w:type="auto"/>
            <w:tcBorders>
              <w:top w:val="single" w:sz="6" w:space="0" w:color="auto"/>
              <w:left w:val="single" w:sz="6" w:space="0" w:color="auto"/>
              <w:bottom w:val="single" w:sz="6" w:space="0" w:color="auto"/>
              <w:right w:val="single" w:sz="6" w:space="0" w:color="auto"/>
            </w:tcBorders>
            <w:hideMark/>
          </w:tcPr>
          <w:p w14:paraId="17DF06E9"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Site</w:t>
            </w:r>
          </w:p>
        </w:tc>
        <w:tc>
          <w:tcPr>
            <w:tcW w:w="0" w:type="auto"/>
            <w:tcBorders>
              <w:top w:val="single" w:sz="6" w:space="0" w:color="auto"/>
              <w:left w:val="single" w:sz="6" w:space="0" w:color="auto"/>
              <w:bottom w:val="single" w:sz="6" w:space="0" w:color="auto"/>
              <w:right w:val="single" w:sz="6" w:space="0" w:color="auto"/>
            </w:tcBorders>
            <w:hideMark/>
          </w:tcPr>
          <w:p w14:paraId="6218E99A"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Size (individuals), min-max</w:t>
            </w:r>
          </w:p>
        </w:tc>
        <w:tc>
          <w:tcPr>
            <w:tcW w:w="0" w:type="auto"/>
            <w:tcBorders>
              <w:top w:val="single" w:sz="6" w:space="0" w:color="auto"/>
              <w:left w:val="single" w:sz="6" w:space="0" w:color="auto"/>
              <w:bottom w:val="single" w:sz="6" w:space="0" w:color="auto"/>
              <w:right w:val="single" w:sz="6" w:space="0" w:color="auto"/>
            </w:tcBorders>
            <w:hideMark/>
          </w:tcPr>
          <w:p w14:paraId="70C6B00B"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Type</w:t>
            </w:r>
          </w:p>
        </w:tc>
        <w:tc>
          <w:tcPr>
            <w:tcW w:w="0" w:type="auto"/>
            <w:tcBorders>
              <w:top w:val="single" w:sz="6" w:space="0" w:color="auto"/>
              <w:left w:val="single" w:sz="6" w:space="0" w:color="auto"/>
              <w:bottom w:val="single" w:sz="6" w:space="0" w:color="auto"/>
              <w:right w:val="single" w:sz="6" w:space="0" w:color="auto"/>
            </w:tcBorders>
            <w:hideMark/>
          </w:tcPr>
          <w:p w14:paraId="115C7828"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Pop.</w:t>
            </w:r>
          </w:p>
        </w:tc>
        <w:tc>
          <w:tcPr>
            <w:tcW w:w="0" w:type="auto"/>
            <w:tcBorders>
              <w:top w:val="single" w:sz="6" w:space="0" w:color="auto"/>
              <w:left w:val="single" w:sz="6" w:space="0" w:color="auto"/>
              <w:bottom w:val="single" w:sz="6" w:space="0" w:color="auto"/>
              <w:right w:val="single" w:sz="6" w:space="0" w:color="auto"/>
            </w:tcBorders>
            <w:hideMark/>
          </w:tcPr>
          <w:p w14:paraId="237A4836"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Con.</w:t>
            </w:r>
          </w:p>
        </w:tc>
        <w:tc>
          <w:tcPr>
            <w:tcW w:w="0" w:type="auto"/>
            <w:tcBorders>
              <w:top w:val="single" w:sz="6" w:space="0" w:color="auto"/>
              <w:left w:val="single" w:sz="6" w:space="0" w:color="auto"/>
              <w:bottom w:val="single" w:sz="6" w:space="0" w:color="auto"/>
              <w:right w:val="single" w:sz="6" w:space="0" w:color="auto"/>
            </w:tcBorders>
            <w:hideMark/>
          </w:tcPr>
          <w:p w14:paraId="25310381"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Iso.</w:t>
            </w:r>
          </w:p>
        </w:tc>
        <w:tc>
          <w:tcPr>
            <w:tcW w:w="0" w:type="auto"/>
            <w:tcBorders>
              <w:top w:val="single" w:sz="6" w:space="0" w:color="auto"/>
              <w:left w:val="single" w:sz="6" w:space="0" w:color="auto"/>
              <w:bottom w:val="single" w:sz="6" w:space="0" w:color="auto"/>
              <w:right w:val="single" w:sz="8" w:space="0" w:color="auto"/>
            </w:tcBorders>
            <w:hideMark/>
          </w:tcPr>
          <w:p w14:paraId="64603511"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Glo.</w:t>
            </w:r>
          </w:p>
        </w:tc>
      </w:tr>
      <w:tr w:rsidR="009033BB" w:rsidRPr="009033BB" w14:paraId="7AA28E4C" w14:textId="77777777" w:rsidTr="009033BB">
        <w:tc>
          <w:tcPr>
            <w:tcW w:w="0" w:type="auto"/>
            <w:gridSpan w:val="2"/>
            <w:tcBorders>
              <w:top w:val="single" w:sz="6" w:space="0" w:color="auto"/>
              <w:left w:val="single" w:sz="8" w:space="0" w:color="auto"/>
              <w:bottom w:val="single" w:sz="6" w:space="0" w:color="auto"/>
              <w:right w:val="single" w:sz="6" w:space="0" w:color="auto"/>
            </w:tcBorders>
            <w:hideMark/>
          </w:tcPr>
          <w:p w14:paraId="1D1D577A" w14:textId="77777777" w:rsidR="009033BB" w:rsidRPr="009033BB" w:rsidRDefault="009033BB" w:rsidP="009033BB">
            <w:pPr>
              <w:keepNext/>
              <w:keepLines/>
              <w:rPr>
                <w:rFonts w:ascii="Verdana" w:eastAsia="Calibri" w:hAnsi="Verdana"/>
                <w:b/>
                <w:sz w:val="16"/>
                <w:szCs w:val="16"/>
                <w:lang w:val="de-DE"/>
              </w:rPr>
            </w:pPr>
            <w:r w:rsidRPr="009033BB">
              <w:rPr>
                <w:rFonts w:ascii="Verdana" w:eastAsia="Calibri" w:hAnsi="Verdana"/>
                <w:b/>
                <w:sz w:val="16"/>
                <w:szCs w:val="16"/>
                <w:lang w:val="de-DE"/>
              </w:rPr>
              <w:t>Marine Mammals</w:t>
            </w:r>
          </w:p>
        </w:tc>
        <w:tc>
          <w:tcPr>
            <w:tcW w:w="0" w:type="auto"/>
            <w:tcBorders>
              <w:top w:val="single" w:sz="6" w:space="0" w:color="auto"/>
              <w:left w:val="single" w:sz="6" w:space="0" w:color="auto"/>
              <w:bottom w:val="single" w:sz="6" w:space="0" w:color="auto"/>
              <w:right w:val="single" w:sz="6" w:space="0" w:color="auto"/>
            </w:tcBorders>
          </w:tcPr>
          <w:p w14:paraId="09B1AB1B"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tcPr>
          <w:p w14:paraId="7FFDDEBB"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tcPr>
          <w:p w14:paraId="4956A76A"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tcPr>
          <w:p w14:paraId="1C617489"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tcPr>
          <w:p w14:paraId="61C07C3E"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tcPr>
          <w:p w14:paraId="306B3383"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8" w:space="0" w:color="auto"/>
            </w:tcBorders>
          </w:tcPr>
          <w:p w14:paraId="1BA3EC07" w14:textId="77777777" w:rsidR="009033BB" w:rsidRPr="009033BB" w:rsidRDefault="009033BB" w:rsidP="009033BB">
            <w:pPr>
              <w:keepNext/>
              <w:keepLines/>
              <w:rPr>
                <w:rFonts w:ascii="Verdana" w:eastAsia="Calibri" w:hAnsi="Verdana"/>
                <w:sz w:val="16"/>
                <w:szCs w:val="16"/>
                <w:lang w:val="de-DE"/>
              </w:rPr>
            </w:pPr>
          </w:p>
        </w:tc>
      </w:tr>
      <w:tr w:rsidR="009033BB" w:rsidRPr="009033BB" w14:paraId="05333CA3" w14:textId="77777777" w:rsidTr="009033BB">
        <w:tc>
          <w:tcPr>
            <w:tcW w:w="0" w:type="auto"/>
            <w:tcBorders>
              <w:top w:val="single" w:sz="6" w:space="0" w:color="auto"/>
              <w:left w:val="single" w:sz="8" w:space="0" w:color="auto"/>
              <w:bottom w:val="nil"/>
              <w:right w:val="single" w:sz="6" w:space="0" w:color="auto"/>
            </w:tcBorders>
            <w:hideMark/>
          </w:tcPr>
          <w:p w14:paraId="4939FDEF"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1364</w:t>
            </w:r>
          </w:p>
        </w:tc>
        <w:tc>
          <w:tcPr>
            <w:tcW w:w="0" w:type="auto"/>
            <w:tcBorders>
              <w:top w:val="single" w:sz="6" w:space="0" w:color="auto"/>
              <w:left w:val="single" w:sz="6" w:space="0" w:color="auto"/>
              <w:bottom w:val="nil"/>
              <w:right w:val="single" w:sz="6" w:space="0" w:color="auto"/>
            </w:tcBorders>
            <w:hideMark/>
          </w:tcPr>
          <w:p w14:paraId="50CF8B45"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Grey seal</w:t>
            </w:r>
          </w:p>
        </w:tc>
        <w:tc>
          <w:tcPr>
            <w:tcW w:w="0" w:type="auto"/>
            <w:tcBorders>
              <w:top w:val="single" w:sz="6" w:space="0" w:color="auto"/>
              <w:left w:val="single" w:sz="6" w:space="0" w:color="auto"/>
              <w:bottom w:val="single" w:sz="6" w:space="0" w:color="auto"/>
              <w:right w:val="single" w:sz="6" w:space="0" w:color="auto"/>
            </w:tcBorders>
            <w:hideMark/>
          </w:tcPr>
          <w:p w14:paraId="451EC0EA"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WZ</w:t>
            </w:r>
          </w:p>
        </w:tc>
        <w:tc>
          <w:tcPr>
            <w:tcW w:w="0" w:type="auto"/>
            <w:tcBorders>
              <w:top w:val="single" w:sz="6" w:space="0" w:color="auto"/>
              <w:left w:val="single" w:sz="6" w:space="0" w:color="auto"/>
              <w:bottom w:val="single" w:sz="6" w:space="0" w:color="auto"/>
              <w:right w:val="single" w:sz="6" w:space="0" w:color="auto"/>
            </w:tcBorders>
            <w:hideMark/>
          </w:tcPr>
          <w:p w14:paraId="47DBAB99"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0-3000#</w:t>
            </w:r>
          </w:p>
        </w:tc>
        <w:tc>
          <w:tcPr>
            <w:tcW w:w="0" w:type="auto"/>
            <w:tcBorders>
              <w:top w:val="single" w:sz="6" w:space="0" w:color="auto"/>
              <w:left w:val="single" w:sz="6" w:space="0" w:color="auto"/>
              <w:bottom w:val="single" w:sz="6" w:space="0" w:color="auto"/>
              <w:right w:val="single" w:sz="6" w:space="0" w:color="auto"/>
            </w:tcBorders>
            <w:hideMark/>
          </w:tcPr>
          <w:p w14:paraId="5152D736"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P</w:t>
            </w:r>
          </w:p>
        </w:tc>
        <w:tc>
          <w:tcPr>
            <w:tcW w:w="0" w:type="auto"/>
            <w:tcBorders>
              <w:top w:val="single" w:sz="6" w:space="0" w:color="auto"/>
              <w:left w:val="single" w:sz="6" w:space="0" w:color="auto"/>
              <w:bottom w:val="single" w:sz="6" w:space="0" w:color="auto"/>
              <w:right w:val="single" w:sz="6" w:space="0" w:color="auto"/>
            </w:tcBorders>
            <w:hideMark/>
          </w:tcPr>
          <w:p w14:paraId="72170928"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78C73BDD"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0E5082B3"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6" w:space="0" w:color="auto"/>
              <w:right w:val="single" w:sz="8" w:space="0" w:color="auto"/>
            </w:tcBorders>
            <w:hideMark/>
          </w:tcPr>
          <w:p w14:paraId="41B2D8C8"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6F7C999A" w14:textId="77777777" w:rsidTr="009033BB">
        <w:tc>
          <w:tcPr>
            <w:tcW w:w="0" w:type="auto"/>
            <w:tcBorders>
              <w:top w:val="nil"/>
              <w:left w:val="single" w:sz="8" w:space="0" w:color="auto"/>
              <w:bottom w:val="single" w:sz="6" w:space="0" w:color="auto"/>
              <w:right w:val="single" w:sz="6" w:space="0" w:color="auto"/>
            </w:tcBorders>
          </w:tcPr>
          <w:p w14:paraId="19A9F3BD" w14:textId="77777777" w:rsidR="009033BB" w:rsidRPr="009033BB" w:rsidRDefault="009033BB" w:rsidP="009033BB">
            <w:pPr>
              <w:keepNext/>
              <w:keepLines/>
              <w:rPr>
                <w:rFonts w:ascii="Verdana" w:eastAsia="Calibri" w:hAnsi="Verdana"/>
                <w:sz w:val="16"/>
                <w:szCs w:val="16"/>
                <w:lang w:val="de-DE"/>
              </w:rPr>
            </w:pPr>
          </w:p>
        </w:tc>
        <w:tc>
          <w:tcPr>
            <w:tcW w:w="0" w:type="auto"/>
            <w:tcBorders>
              <w:top w:val="nil"/>
              <w:left w:val="single" w:sz="6" w:space="0" w:color="auto"/>
              <w:bottom w:val="single" w:sz="6" w:space="0" w:color="auto"/>
              <w:right w:val="single" w:sz="6" w:space="0" w:color="auto"/>
            </w:tcBorders>
          </w:tcPr>
          <w:p w14:paraId="27F847D1"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hideMark/>
          </w:tcPr>
          <w:p w14:paraId="7AE7F291"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NZKZ</w:t>
            </w:r>
          </w:p>
        </w:tc>
        <w:tc>
          <w:tcPr>
            <w:tcW w:w="0" w:type="auto"/>
            <w:tcBorders>
              <w:top w:val="single" w:sz="6" w:space="0" w:color="auto"/>
              <w:left w:val="single" w:sz="6" w:space="0" w:color="auto"/>
              <w:bottom w:val="single" w:sz="6" w:space="0" w:color="auto"/>
              <w:right w:val="single" w:sz="6" w:space="0" w:color="auto"/>
            </w:tcBorders>
            <w:hideMark/>
          </w:tcPr>
          <w:p w14:paraId="2F51961E"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0-3000#</w:t>
            </w:r>
          </w:p>
        </w:tc>
        <w:tc>
          <w:tcPr>
            <w:tcW w:w="0" w:type="auto"/>
            <w:tcBorders>
              <w:top w:val="single" w:sz="6" w:space="0" w:color="auto"/>
              <w:left w:val="single" w:sz="6" w:space="0" w:color="auto"/>
              <w:bottom w:val="single" w:sz="6" w:space="0" w:color="auto"/>
              <w:right w:val="single" w:sz="6" w:space="0" w:color="auto"/>
            </w:tcBorders>
            <w:hideMark/>
          </w:tcPr>
          <w:p w14:paraId="67F8D709"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P</w:t>
            </w:r>
          </w:p>
        </w:tc>
        <w:tc>
          <w:tcPr>
            <w:tcW w:w="0" w:type="auto"/>
            <w:tcBorders>
              <w:top w:val="single" w:sz="6" w:space="0" w:color="auto"/>
              <w:left w:val="single" w:sz="6" w:space="0" w:color="auto"/>
              <w:bottom w:val="single" w:sz="6" w:space="0" w:color="auto"/>
              <w:right w:val="single" w:sz="6" w:space="0" w:color="auto"/>
            </w:tcBorders>
            <w:hideMark/>
          </w:tcPr>
          <w:p w14:paraId="505E61D0"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4FDB57D5"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2CC5561B"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6" w:space="0" w:color="auto"/>
              <w:right w:val="single" w:sz="8" w:space="0" w:color="auto"/>
            </w:tcBorders>
            <w:hideMark/>
          </w:tcPr>
          <w:p w14:paraId="2985077A"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2CBB30D" w14:textId="77777777" w:rsidTr="009033BB">
        <w:tc>
          <w:tcPr>
            <w:tcW w:w="0" w:type="auto"/>
            <w:tcBorders>
              <w:top w:val="single" w:sz="6" w:space="0" w:color="auto"/>
              <w:left w:val="single" w:sz="8" w:space="0" w:color="auto"/>
              <w:bottom w:val="nil"/>
              <w:right w:val="single" w:sz="6" w:space="0" w:color="auto"/>
            </w:tcBorders>
            <w:hideMark/>
          </w:tcPr>
          <w:p w14:paraId="1A1D9153"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1365</w:t>
            </w:r>
          </w:p>
        </w:tc>
        <w:tc>
          <w:tcPr>
            <w:tcW w:w="0" w:type="auto"/>
            <w:tcBorders>
              <w:top w:val="single" w:sz="6" w:space="0" w:color="auto"/>
              <w:left w:val="single" w:sz="6" w:space="0" w:color="auto"/>
              <w:bottom w:val="nil"/>
              <w:right w:val="single" w:sz="6" w:space="0" w:color="auto"/>
            </w:tcBorders>
            <w:hideMark/>
          </w:tcPr>
          <w:p w14:paraId="7B5CD1AC"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Harbour seal</w:t>
            </w:r>
          </w:p>
        </w:tc>
        <w:tc>
          <w:tcPr>
            <w:tcW w:w="0" w:type="auto"/>
            <w:tcBorders>
              <w:top w:val="single" w:sz="6" w:space="0" w:color="auto"/>
              <w:left w:val="single" w:sz="6" w:space="0" w:color="auto"/>
              <w:bottom w:val="single" w:sz="6" w:space="0" w:color="auto"/>
              <w:right w:val="single" w:sz="6" w:space="0" w:color="auto"/>
            </w:tcBorders>
            <w:hideMark/>
          </w:tcPr>
          <w:p w14:paraId="32E4C05A"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WZ</w:t>
            </w:r>
          </w:p>
        </w:tc>
        <w:tc>
          <w:tcPr>
            <w:tcW w:w="0" w:type="auto"/>
            <w:tcBorders>
              <w:top w:val="single" w:sz="6" w:space="0" w:color="auto"/>
              <w:left w:val="single" w:sz="6" w:space="0" w:color="auto"/>
              <w:bottom w:val="single" w:sz="6" w:space="0" w:color="auto"/>
              <w:right w:val="single" w:sz="6" w:space="0" w:color="auto"/>
            </w:tcBorders>
            <w:hideMark/>
          </w:tcPr>
          <w:p w14:paraId="0CB402C2"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6500-11600#</w:t>
            </w:r>
          </w:p>
        </w:tc>
        <w:tc>
          <w:tcPr>
            <w:tcW w:w="0" w:type="auto"/>
            <w:tcBorders>
              <w:top w:val="single" w:sz="6" w:space="0" w:color="auto"/>
              <w:left w:val="single" w:sz="6" w:space="0" w:color="auto"/>
              <w:bottom w:val="single" w:sz="6" w:space="0" w:color="auto"/>
              <w:right w:val="single" w:sz="6" w:space="0" w:color="auto"/>
            </w:tcBorders>
            <w:hideMark/>
          </w:tcPr>
          <w:p w14:paraId="70DA7995"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P</w:t>
            </w:r>
          </w:p>
        </w:tc>
        <w:tc>
          <w:tcPr>
            <w:tcW w:w="0" w:type="auto"/>
            <w:tcBorders>
              <w:top w:val="single" w:sz="6" w:space="0" w:color="auto"/>
              <w:left w:val="single" w:sz="6" w:space="0" w:color="auto"/>
              <w:bottom w:val="single" w:sz="6" w:space="0" w:color="auto"/>
              <w:right w:val="single" w:sz="6" w:space="0" w:color="auto"/>
            </w:tcBorders>
            <w:hideMark/>
          </w:tcPr>
          <w:p w14:paraId="0877304F"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5F84FED2"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0C309A01"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6" w:space="0" w:color="auto"/>
              <w:right w:val="single" w:sz="8" w:space="0" w:color="auto"/>
            </w:tcBorders>
            <w:hideMark/>
          </w:tcPr>
          <w:p w14:paraId="3F90D86D"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3C8CBC1" w14:textId="77777777" w:rsidTr="009033BB">
        <w:tc>
          <w:tcPr>
            <w:tcW w:w="0" w:type="auto"/>
            <w:tcBorders>
              <w:top w:val="nil"/>
              <w:left w:val="single" w:sz="8" w:space="0" w:color="auto"/>
              <w:bottom w:val="single" w:sz="6" w:space="0" w:color="auto"/>
              <w:right w:val="single" w:sz="6" w:space="0" w:color="auto"/>
            </w:tcBorders>
          </w:tcPr>
          <w:p w14:paraId="4BA0D150" w14:textId="77777777" w:rsidR="009033BB" w:rsidRPr="009033BB" w:rsidRDefault="009033BB" w:rsidP="009033BB">
            <w:pPr>
              <w:keepNext/>
              <w:keepLines/>
              <w:rPr>
                <w:rFonts w:ascii="Verdana" w:eastAsia="Calibri" w:hAnsi="Verdana"/>
                <w:sz w:val="16"/>
                <w:szCs w:val="16"/>
                <w:lang w:val="de-DE"/>
              </w:rPr>
            </w:pPr>
          </w:p>
        </w:tc>
        <w:tc>
          <w:tcPr>
            <w:tcW w:w="0" w:type="auto"/>
            <w:tcBorders>
              <w:top w:val="nil"/>
              <w:left w:val="single" w:sz="6" w:space="0" w:color="auto"/>
              <w:bottom w:val="single" w:sz="6" w:space="0" w:color="auto"/>
              <w:right w:val="single" w:sz="6" w:space="0" w:color="auto"/>
            </w:tcBorders>
          </w:tcPr>
          <w:p w14:paraId="738AD0DC" w14:textId="77777777" w:rsidR="009033BB" w:rsidRPr="009033BB" w:rsidRDefault="009033BB" w:rsidP="009033BB">
            <w:pPr>
              <w:keepNext/>
              <w:keepLines/>
              <w:rPr>
                <w:rFonts w:ascii="Verdana" w:eastAsia="Calibri" w:hAnsi="Verdana"/>
                <w:sz w:val="16"/>
                <w:szCs w:val="16"/>
                <w:lang w:val="de-DE"/>
              </w:rPr>
            </w:pPr>
          </w:p>
        </w:tc>
        <w:tc>
          <w:tcPr>
            <w:tcW w:w="0" w:type="auto"/>
            <w:tcBorders>
              <w:top w:val="single" w:sz="6" w:space="0" w:color="auto"/>
              <w:left w:val="single" w:sz="6" w:space="0" w:color="auto"/>
              <w:bottom w:val="single" w:sz="6" w:space="0" w:color="auto"/>
              <w:right w:val="single" w:sz="6" w:space="0" w:color="auto"/>
            </w:tcBorders>
            <w:hideMark/>
          </w:tcPr>
          <w:p w14:paraId="2F7B9038"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NZKZ</w:t>
            </w:r>
          </w:p>
        </w:tc>
        <w:tc>
          <w:tcPr>
            <w:tcW w:w="0" w:type="auto"/>
            <w:tcBorders>
              <w:top w:val="single" w:sz="6" w:space="0" w:color="auto"/>
              <w:left w:val="single" w:sz="6" w:space="0" w:color="auto"/>
              <w:bottom w:val="single" w:sz="6" w:space="0" w:color="auto"/>
              <w:right w:val="single" w:sz="6" w:space="0" w:color="auto"/>
            </w:tcBorders>
            <w:hideMark/>
          </w:tcPr>
          <w:p w14:paraId="32587768"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6500-11600#</w:t>
            </w:r>
          </w:p>
        </w:tc>
        <w:tc>
          <w:tcPr>
            <w:tcW w:w="0" w:type="auto"/>
            <w:tcBorders>
              <w:top w:val="single" w:sz="6" w:space="0" w:color="auto"/>
              <w:left w:val="single" w:sz="6" w:space="0" w:color="auto"/>
              <w:bottom w:val="single" w:sz="6" w:space="0" w:color="auto"/>
              <w:right w:val="single" w:sz="6" w:space="0" w:color="auto"/>
            </w:tcBorders>
            <w:hideMark/>
          </w:tcPr>
          <w:p w14:paraId="06E99A11"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P</w:t>
            </w:r>
          </w:p>
        </w:tc>
        <w:tc>
          <w:tcPr>
            <w:tcW w:w="0" w:type="auto"/>
            <w:tcBorders>
              <w:top w:val="single" w:sz="6" w:space="0" w:color="auto"/>
              <w:left w:val="single" w:sz="6" w:space="0" w:color="auto"/>
              <w:bottom w:val="single" w:sz="6" w:space="0" w:color="auto"/>
              <w:right w:val="single" w:sz="6" w:space="0" w:color="auto"/>
            </w:tcBorders>
            <w:hideMark/>
          </w:tcPr>
          <w:p w14:paraId="4AC82404"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7B1A7CE0"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c>
          <w:tcPr>
            <w:tcW w:w="0" w:type="auto"/>
            <w:tcBorders>
              <w:top w:val="single" w:sz="6" w:space="0" w:color="auto"/>
              <w:left w:val="single" w:sz="6" w:space="0" w:color="auto"/>
              <w:bottom w:val="single" w:sz="6" w:space="0" w:color="auto"/>
              <w:right w:val="single" w:sz="6" w:space="0" w:color="auto"/>
            </w:tcBorders>
            <w:hideMark/>
          </w:tcPr>
          <w:p w14:paraId="42358BE5"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6" w:space="0" w:color="auto"/>
              <w:right w:val="single" w:sz="8" w:space="0" w:color="auto"/>
            </w:tcBorders>
            <w:hideMark/>
          </w:tcPr>
          <w:p w14:paraId="1B44A709"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A</w:t>
            </w:r>
          </w:p>
        </w:tc>
      </w:tr>
      <w:tr w:rsidR="009033BB" w:rsidRPr="009033BB" w14:paraId="36234FA1" w14:textId="77777777" w:rsidTr="009033BB">
        <w:tc>
          <w:tcPr>
            <w:tcW w:w="0" w:type="auto"/>
            <w:tcBorders>
              <w:top w:val="nil"/>
              <w:left w:val="single" w:sz="8" w:space="0" w:color="auto"/>
              <w:bottom w:val="single" w:sz="8" w:space="0" w:color="auto"/>
              <w:right w:val="single" w:sz="6" w:space="0" w:color="auto"/>
            </w:tcBorders>
            <w:hideMark/>
          </w:tcPr>
          <w:p w14:paraId="393D6987"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1351</w:t>
            </w:r>
          </w:p>
        </w:tc>
        <w:tc>
          <w:tcPr>
            <w:tcW w:w="0" w:type="auto"/>
            <w:tcBorders>
              <w:top w:val="nil"/>
              <w:left w:val="single" w:sz="6" w:space="0" w:color="auto"/>
              <w:bottom w:val="single" w:sz="8" w:space="0" w:color="auto"/>
              <w:right w:val="single" w:sz="6" w:space="0" w:color="auto"/>
            </w:tcBorders>
            <w:hideMark/>
          </w:tcPr>
          <w:p w14:paraId="040645A6"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Harbour porpoise</w:t>
            </w:r>
          </w:p>
        </w:tc>
        <w:tc>
          <w:tcPr>
            <w:tcW w:w="0" w:type="auto"/>
            <w:tcBorders>
              <w:top w:val="single" w:sz="6" w:space="0" w:color="auto"/>
              <w:left w:val="single" w:sz="6" w:space="0" w:color="auto"/>
              <w:bottom w:val="single" w:sz="8" w:space="0" w:color="auto"/>
              <w:right w:val="single" w:sz="6" w:space="0" w:color="auto"/>
            </w:tcBorders>
            <w:hideMark/>
          </w:tcPr>
          <w:p w14:paraId="7FAAB077"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NZKZ</w:t>
            </w:r>
          </w:p>
        </w:tc>
        <w:tc>
          <w:tcPr>
            <w:tcW w:w="0" w:type="auto"/>
            <w:tcBorders>
              <w:top w:val="single" w:sz="6" w:space="0" w:color="auto"/>
              <w:left w:val="single" w:sz="6" w:space="0" w:color="auto"/>
              <w:bottom w:val="single" w:sz="8" w:space="0" w:color="auto"/>
              <w:right w:val="single" w:sz="6" w:space="0" w:color="auto"/>
            </w:tcBorders>
            <w:hideMark/>
          </w:tcPr>
          <w:p w14:paraId="5240CA27"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w:t>
            </w:r>
          </w:p>
        </w:tc>
        <w:tc>
          <w:tcPr>
            <w:tcW w:w="0" w:type="auto"/>
            <w:tcBorders>
              <w:top w:val="single" w:sz="6" w:space="0" w:color="auto"/>
              <w:left w:val="single" w:sz="6" w:space="0" w:color="auto"/>
              <w:bottom w:val="single" w:sz="8" w:space="0" w:color="auto"/>
              <w:right w:val="single" w:sz="6" w:space="0" w:color="auto"/>
            </w:tcBorders>
            <w:hideMark/>
          </w:tcPr>
          <w:p w14:paraId="1A981D00"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P</w:t>
            </w:r>
          </w:p>
        </w:tc>
        <w:tc>
          <w:tcPr>
            <w:tcW w:w="0" w:type="auto"/>
            <w:tcBorders>
              <w:top w:val="single" w:sz="6" w:space="0" w:color="auto"/>
              <w:left w:val="single" w:sz="6" w:space="0" w:color="auto"/>
              <w:bottom w:val="single" w:sz="8" w:space="0" w:color="auto"/>
              <w:right w:val="single" w:sz="6" w:space="0" w:color="auto"/>
            </w:tcBorders>
            <w:hideMark/>
          </w:tcPr>
          <w:p w14:paraId="589D52E1"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8" w:space="0" w:color="auto"/>
              <w:right w:val="single" w:sz="6" w:space="0" w:color="auto"/>
            </w:tcBorders>
            <w:hideMark/>
          </w:tcPr>
          <w:p w14:paraId="26815F53"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8" w:space="0" w:color="auto"/>
              <w:right w:val="single" w:sz="6" w:space="0" w:color="auto"/>
            </w:tcBorders>
            <w:hideMark/>
          </w:tcPr>
          <w:p w14:paraId="4C32C7F9"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c>
          <w:tcPr>
            <w:tcW w:w="0" w:type="auto"/>
            <w:tcBorders>
              <w:top w:val="single" w:sz="6" w:space="0" w:color="auto"/>
              <w:left w:val="single" w:sz="6" w:space="0" w:color="auto"/>
              <w:bottom w:val="single" w:sz="8" w:space="0" w:color="auto"/>
              <w:right w:val="single" w:sz="8" w:space="0" w:color="auto"/>
            </w:tcBorders>
            <w:hideMark/>
          </w:tcPr>
          <w:p w14:paraId="532E669C" w14:textId="77777777" w:rsidR="009033BB" w:rsidRPr="009033BB" w:rsidRDefault="009033BB" w:rsidP="009033BB">
            <w:pPr>
              <w:keepNext/>
              <w:keepLines/>
              <w:rPr>
                <w:rFonts w:ascii="Verdana" w:eastAsia="Calibri" w:hAnsi="Verdana"/>
                <w:sz w:val="16"/>
                <w:szCs w:val="16"/>
                <w:lang w:val="de-DE"/>
              </w:rPr>
            </w:pPr>
            <w:r w:rsidRPr="009033BB">
              <w:rPr>
                <w:rFonts w:ascii="Verdana" w:eastAsia="Calibri" w:hAnsi="Verdana"/>
                <w:sz w:val="16"/>
                <w:szCs w:val="16"/>
                <w:lang w:val="de-DE"/>
              </w:rPr>
              <w:t>C</w:t>
            </w:r>
          </w:p>
        </w:tc>
      </w:tr>
    </w:tbl>
    <w:p w14:paraId="03B2AEFB" w14:textId="77777777" w:rsidR="009033BB" w:rsidRPr="009033BB" w:rsidRDefault="009033BB" w:rsidP="009033BB">
      <w:pPr>
        <w:keepNext/>
        <w:keepLines/>
        <w:rPr>
          <w:rFonts w:ascii="Verdana" w:eastAsia="SimSun" w:hAnsi="Verdana"/>
          <w:sz w:val="16"/>
          <w:szCs w:val="16"/>
          <w:lang w:val="en-GB" w:eastAsia="de-DE"/>
        </w:rPr>
      </w:pPr>
      <w:r w:rsidRPr="009033BB">
        <w:rPr>
          <w:rFonts w:ascii="Verdana" w:eastAsia="SimSun" w:hAnsi="Verdana"/>
          <w:sz w:val="16"/>
          <w:szCs w:val="16"/>
          <w:vertAlign w:val="superscript"/>
          <w:lang w:val="en-GB" w:eastAsia="de-DE"/>
        </w:rPr>
        <w:t>#</w:t>
      </w:r>
      <w:r w:rsidRPr="009033BB">
        <w:rPr>
          <w:rFonts w:ascii="Verdana" w:eastAsia="SimSun" w:hAnsi="Verdana"/>
          <w:sz w:val="16"/>
          <w:szCs w:val="16"/>
          <w:lang w:val="en-GB" w:eastAsia="zh-CN"/>
        </w:rPr>
        <w:t xml:space="preserve">  </w:t>
      </w:r>
      <w:r w:rsidRPr="009033BB">
        <w:rPr>
          <w:rFonts w:ascii="Verdana" w:eastAsia="SimSun" w:hAnsi="Verdana"/>
          <w:sz w:val="16"/>
          <w:szCs w:val="16"/>
          <w:lang w:val="en-GB" w:eastAsia="de-DE"/>
        </w:rPr>
        <w:t>The individuals occurring in the ‘Waddenzee’ (WZ, Wadden Sea) are counted at sandbanks and beaches. These are foraging in the ‘</w:t>
      </w:r>
      <w:proofErr w:type="spellStart"/>
      <w:r w:rsidRPr="009033BB">
        <w:rPr>
          <w:rFonts w:ascii="Verdana" w:eastAsia="SimSun" w:hAnsi="Verdana"/>
          <w:sz w:val="16"/>
          <w:szCs w:val="16"/>
          <w:lang w:val="en-GB" w:eastAsia="de-DE"/>
        </w:rPr>
        <w:t>Noordzeekustzone</w:t>
      </w:r>
      <w:proofErr w:type="spellEnd"/>
      <w:r w:rsidRPr="009033BB">
        <w:rPr>
          <w:rFonts w:ascii="Verdana" w:eastAsia="SimSun" w:hAnsi="Verdana"/>
          <w:sz w:val="16"/>
          <w:szCs w:val="16"/>
          <w:lang w:val="en-GB" w:eastAsia="de-DE"/>
        </w:rPr>
        <w:t>’ (NZKZ, North Sea Coastal Zone) where they are not counted. The species size in the table per site are thus reflecting the same individuals/population.</w:t>
      </w:r>
    </w:p>
    <w:p w14:paraId="78EF7E57" w14:textId="77777777" w:rsidR="009033BB" w:rsidRPr="009033BB" w:rsidRDefault="009033BB" w:rsidP="009033BB">
      <w:pPr>
        <w:keepNext/>
        <w:keepLines/>
        <w:rPr>
          <w:rFonts w:ascii="Verdana" w:eastAsia="SimSun" w:hAnsi="Verdana"/>
          <w:sz w:val="16"/>
          <w:szCs w:val="16"/>
          <w:lang w:val="en-GB" w:eastAsia="de-DE"/>
        </w:rPr>
      </w:pPr>
      <w:r w:rsidRPr="009033BB">
        <w:rPr>
          <w:rFonts w:ascii="Verdana" w:eastAsia="SimSun" w:hAnsi="Verdana"/>
          <w:sz w:val="16"/>
          <w:szCs w:val="16"/>
          <w:lang w:val="en-GB" w:eastAsia="de-DE"/>
        </w:rPr>
        <w:t xml:space="preserve">* Resolution of observations is not sufficient to assess the abundance. This species is indicated as V (very rare). </w:t>
      </w:r>
    </w:p>
    <w:p w14:paraId="16CEC16D" w14:textId="77777777" w:rsidR="009033BB" w:rsidRPr="009033BB" w:rsidRDefault="009033BB" w:rsidP="009033BB">
      <w:pPr>
        <w:shd w:val="clear" w:color="auto" w:fill="FFFFFF"/>
        <w:spacing w:after="200" w:line="293" w:lineRule="atLeast"/>
        <w:ind w:left="720" w:hanging="720"/>
        <w:rPr>
          <w:rFonts w:ascii="Arial" w:eastAsia="SimSun" w:hAnsi="Arial" w:cs="Arial"/>
          <w:b/>
          <w:color w:val="000000"/>
          <w:sz w:val="22"/>
          <w:szCs w:val="22"/>
          <w:lang w:val="en-GB" w:eastAsia="de-DE"/>
        </w:rPr>
      </w:pPr>
    </w:p>
    <w:p w14:paraId="14DF22C8" w14:textId="77777777" w:rsidR="009033BB" w:rsidRPr="009033BB" w:rsidRDefault="009033BB" w:rsidP="009033BB">
      <w:pPr>
        <w:spacing w:after="200"/>
        <w:rPr>
          <w:rFonts w:ascii="Verdana" w:eastAsia="SimSun" w:hAnsi="Verdana"/>
          <w:bCs/>
          <w:i/>
          <w:sz w:val="16"/>
          <w:szCs w:val="16"/>
          <w:lang w:val="en-GB" w:eastAsia="zh-CN"/>
        </w:rPr>
      </w:pPr>
      <w:bookmarkStart w:id="62" w:name="_Ref465347920"/>
      <w:r w:rsidRPr="009033BB">
        <w:rPr>
          <w:rFonts w:ascii="Verdana" w:eastAsia="SimSun" w:hAnsi="Verdana"/>
          <w:bCs/>
          <w:i/>
          <w:sz w:val="16"/>
          <w:szCs w:val="16"/>
          <w:lang w:val="en-GB" w:eastAsia="zh-CN"/>
        </w:rPr>
        <w:lastRenderedPageBreak/>
        <w:t xml:space="preserve">Table </w:t>
      </w:r>
      <w:r w:rsidRPr="009033BB">
        <w:rPr>
          <w:rFonts w:ascii="Calibri" w:eastAsia="Calibri" w:hAnsi="Calibri"/>
          <w:sz w:val="22"/>
          <w:szCs w:val="22"/>
          <w:lang w:val="en-GB"/>
        </w:rPr>
        <w:fldChar w:fldCharType="begin"/>
      </w:r>
      <w:r w:rsidRPr="009033BB">
        <w:rPr>
          <w:rFonts w:ascii="Verdana" w:eastAsia="SimSun" w:hAnsi="Verdana"/>
          <w:bCs/>
          <w:i/>
          <w:sz w:val="16"/>
          <w:szCs w:val="16"/>
          <w:lang w:val="en-GB" w:eastAsia="zh-CN"/>
        </w:rPr>
        <w:instrText xml:space="preserve"> SEQ Table \* ARABIC </w:instrText>
      </w:r>
      <w:r w:rsidRPr="009033BB">
        <w:rPr>
          <w:rFonts w:ascii="Calibri" w:eastAsia="Calibri" w:hAnsi="Calibri"/>
          <w:sz w:val="22"/>
          <w:szCs w:val="22"/>
          <w:lang w:val="en-GB"/>
        </w:rPr>
        <w:fldChar w:fldCharType="separate"/>
      </w:r>
      <w:r w:rsidRPr="009033BB">
        <w:rPr>
          <w:rFonts w:ascii="Verdana" w:eastAsia="SimSun" w:hAnsi="Verdana"/>
          <w:bCs/>
          <w:i/>
          <w:noProof/>
          <w:sz w:val="16"/>
          <w:szCs w:val="16"/>
          <w:lang w:val="en-GB" w:eastAsia="zh-CN"/>
        </w:rPr>
        <w:t>4</w:t>
      </w:r>
      <w:r w:rsidRPr="009033BB">
        <w:rPr>
          <w:rFonts w:ascii="Calibri" w:eastAsia="Calibri" w:hAnsi="Calibri"/>
          <w:sz w:val="22"/>
          <w:szCs w:val="22"/>
          <w:lang w:val="en-GB"/>
        </w:rPr>
        <w:fldChar w:fldCharType="end"/>
      </w:r>
      <w:bookmarkEnd w:id="62"/>
      <w:r w:rsidRPr="009033BB">
        <w:rPr>
          <w:rFonts w:ascii="Verdana" w:eastAsia="SimSun" w:hAnsi="Verdana"/>
          <w:bCs/>
          <w:i/>
          <w:sz w:val="16"/>
          <w:szCs w:val="16"/>
          <w:lang w:val="en-GB" w:eastAsia="zh-CN"/>
        </w:rPr>
        <w:t>. Conservation status (2007-2012) of habitat types and species (Habitats Directive, Article 17) relevant for the Wadden Sea Area, based on the country-level assessment of the conservation status in the Netherlands (http://eunis.eea.europa.eu/externalglobal)</w:t>
      </w:r>
    </w:p>
    <w:tbl>
      <w:tblPr>
        <w:tblStyle w:val="TableGrid1"/>
        <w:tblW w:w="0" w:type="auto"/>
        <w:tblInd w:w="0" w:type="dxa"/>
        <w:tblLook w:val="04A0" w:firstRow="1" w:lastRow="0" w:firstColumn="1" w:lastColumn="0" w:noHBand="0" w:noVBand="1"/>
      </w:tblPr>
      <w:tblGrid>
        <w:gridCol w:w="966"/>
        <w:gridCol w:w="4182"/>
        <w:gridCol w:w="1530"/>
        <w:gridCol w:w="2610"/>
      </w:tblGrid>
      <w:tr w:rsidR="009033BB" w:rsidRPr="009033BB" w14:paraId="630F04F9" w14:textId="77777777" w:rsidTr="009033BB">
        <w:tc>
          <w:tcPr>
            <w:tcW w:w="5148" w:type="dxa"/>
            <w:gridSpan w:val="2"/>
            <w:tcBorders>
              <w:top w:val="single" w:sz="6" w:space="0" w:color="auto"/>
              <w:left w:val="single" w:sz="18" w:space="0" w:color="auto"/>
              <w:bottom w:val="single" w:sz="6" w:space="0" w:color="auto"/>
              <w:right w:val="single" w:sz="18" w:space="0" w:color="auto"/>
            </w:tcBorders>
            <w:vAlign w:val="bottom"/>
            <w:hideMark/>
          </w:tcPr>
          <w:p w14:paraId="4F45FE44" w14:textId="77777777" w:rsidR="009033BB" w:rsidRPr="009033BB" w:rsidRDefault="009033BB" w:rsidP="009033BB">
            <w:pPr>
              <w:rPr>
                <w:rFonts w:ascii="Verdana" w:eastAsia="SimSun" w:hAnsi="Verdana"/>
                <w:b/>
                <w:bCs/>
                <w:sz w:val="16"/>
                <w:szCs w:val="16"/>
              </w:rPr>
            </w:pPr>
            <w:r w:rsidRPr="009033BB">
              <w:rPr>
                <w:rFonts w:ascii="Verdana" w:eastAsia="Calibri" w:hAnsi="Verdana"/>
                <w:b/>
                <w:bCs/>
                <w:sz w:val="16"/>
                <w:szCs w:val="16"/>
              </w:rPr>
              <w:t>Habitat type or species</w:t>
            </w:r>
          </w:p>
        </w:tc>
        <w:tc>
          <w:tcPr>
            <w:tcW w:w="1530" w:type="dxa"/>
            <w:tcBorders>
              <w:top w:val="single" w:sz="6" w:space="0" w:color="auto"/>
              <w:left w:val="single" w:sz="18" w:space="0" w:color="auto"/>
              <w:bottom w:val="single" w:sz="6" w:space="0" w:color="auto"/>
              <w:right w:val="single" w:sz="18" w:space="0" w:color="auto"/>
            </w:tcBorders>
            <w:hideMark/>
          </w:tcPr>
          <w:p w14:paraId="4B38459A"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Habitat or population size in Dutch Wadden Sea Area (ha or number)</w:t>
            </w:r>
          </w:p>
        </w:tc>
        <w:tc>
          <w:tcPr>
            <w:tcW w:w="2610" w:type="dxa"/>
            <w:tcBorders>
              <w:top w:val="single" w:sz="6" w:space="0" w:color="auto"/>
              <w:left w:val="single" w:sz="18" w:space="0" w:color="auto"/>
              <w:bottom w:val="single" w:sz="6" w:space="0" w:color="auto"/>
              <w:right w:val="single" w:sz="18" w:space="0" w:color="auto"/>
            </w:tcBorders>
            <w:vAlign w:val="bottom"/>
            <w:hideMark/>
          </w:tcPr>
          <w:p w14:paraId="48D3090D"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NL country (Art. 17)  assessment 2007-2012</w:t>
            </w:r>
          </w:p>
        </w:tc>
      </w:tr>
      <w:tr w:rsidR="009033BB" w:rsidRPr="009033BB" w14:paraId="30253F45" w14:textId="77777777" w:rsidTr="009033BB">
        <w:tc>
          <w:tcPr>
            <w:tcW w:w="5148" w:type="dxa"/>
            <w:gridSpan w:val="2"/>
            <w:tcBorders>
              <w:top w:val="single" w:sz="6" w:space="0" w:color="auto"/>
              <w:left w:val="single" w:sz="18" w:space="0" w:color="auto"/>
              <w:bottom w:val="single" w:sz="6" w:space="0" w:color="auto"/>
              <w:right w:val="single" w:sz="18" w:space="0" w:color="auto"/>
            </w:tcBorders>
            <w:hideMark/>
          </w:tcPr>
          <w:p w14:paraId="523EA8B6"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Open sea and tidal areas</w:t>
            </w:r>
          </w:p>
        </w:tc>
        <w:tc>
          <w:tcPr>
            <w:tcW w:w="1530" w:type="dxa"/>
            <w:tcBorders>
              <w:top w:val="single" w:sz="6" w:space="0" w:color="auto"/>
              <w:left w:val="single" w:sz="18" w:space="0" w:color="auto"/>
              <w:bottom w:val="single" w:sz="6" w:space="0" w:color="auto"/>
              <w:right w:val="single" w:sz="18" w:space="0" w:color="auto"/>
            </w:tcBorders>
          </w:tcPr>
          <w:p w14:paraId="48DB294E" w14:textId="77777777" w:rsidR="009033BB" w:rsidRPr="009033BB" w:rsidRDefault="009033BB" w:rsidP="009033BB">
            <w:pPr>
              <w:rPr>
                <w:rFonts w:ascii="Verdana" w:eastAsia="Calibri" w:hAnsi="Verdana"/>
                <w:b/>
                <w:bCs/>
                <w:sz w:val="16"/>
                <w:szCs w:val="16"/>
              </w:rPr>
            </w:pPr>
          </w:p>
        </w:tc>
        <w:tc>
          <w:tcPr>
            <w:tcW w:w="2610" w:type="dxa"/>
            <w:tcBorders>
              <w:top w:val="single" w:sz="6" w:space="0" w:color="auto"/>
              <w:left w:val="single" w:sz="18" w:space="0" w:color="auto"/>
              <w:bottom w:val="single" w:sz="6" w:space="0" w:color="auto"/>
              <w:right w:val="single" w:sz="18" w:space="0" w:color="auto"/>
            </w:tcBorders>
          </w:tcPr>
          <w:p w14:paraId="1ACC715A" w14:textId="77777777" w:rsidR="009033BB" w:rsidRPr="009033BB" w:rsidRDefault="009033BB" w:rsidP="009033BB">
            <w:pPr>
              <w:rPr>
                <w:rFonts w:ascii="Verdana" w:eastAsia="Calibri" w:hAnsi="Verdana"/>
                <w:b/>
                <w:bCs/>
                <w:sz w:val="16"/>
                <w:szCs w:val="16"/>
              </w:rPr>
            </w:pPr>
          </w:p>
        </w:tc>
      </w:tr>
      <w:tr w:rsidR="009033BB" w:rsidRPr="009033BB" w14:paraId="73D9381E"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1FF90F0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1110</w:t>
            </w:r>
          </w:p>
        </w:tc>
        <w:tc>
          <w:tcPr>
            <w:tcW w:w="4182" w:type="dxa"/>
            <w:tcBorders>
              <w:top w:val="single" w:sz="6" w:space="0" w:color="auto"/>
              <w:left w:val="single" w:sz="6" w:space="0" w:color="auto"/>
              <w:bottom w:val="single" w:sz="6" w:space="0" w:color="auto"/>
              <w:right w:val="single" w:sz="18" w:space="0" w:color="auto"/>
            </w:tcBorders>
            <w:hideMark/>
          </w:tcPr>
          <w:p w14:paraId="30C2A55C"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Sandbanks which are slightly covered by sea water all the time </w:t>
            </w:r>
          </w:p>
        </w:tc>
        <w:tc>
          <w:tcPr>
            <w:tcW w:w="1530" w:type="dxa"/>
            <w:tcBorders>
              <w:top w:val="single" w:sz="6" w:space="0" w:color="auto"/>
              <w:left w:val="single" w:sz="6" w:space="0" w:color="auto"/>
              <w:bottom w:val="single" w:sz="6" w:space="0" w:color="auto"/>
              <w:right w:val="single" w:sz="18" w:space="0" w:color="auto"/>
            </w:tcBorders>
            <w:hideMark/>
          </w:tcPr>
          <w:p w14:paraId="364E9323"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287,042 *</w:t>
            </w:r>
          </w:p>
        </w:tc>
        <w:tc>
          <w:tcPr>
            <w:tcW w:w="2610" w:type="dxa"/>
            <w:tcBorders>
              <w:top w:val="single" w:sz="6" w:space="0" w:color="auto"/>
              <w:left w:val="single" w:sz="6" w:space="0" w:color="auto"/>
              <w:bottom w:val="single" w:sz="6" w:space="0" w:color="auto"/>
              <w:right w:val="single" w:sz="18" w:space="0" w:color="auto"/>
            </w:tcBorders>
            <w:hideMark/>
          </w:tcPr>
          <w:p w14:paraId="7F6F81F3"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038C4AE4"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6F4AC60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1130</w:t>
            </w:r>
          </w:p>
        </w:tc>
        <w:tc>
          <w:tcPr>
            <w:tcW w:w="4182" w:type="dxa"/>
            <w:tcBorders>
              <w:top w:val="single" w:sz="6" w:space="0" w:color="auto"/>
              <w:left w:val="single" w:sz="6" w:space="0" w:color="auto"/>
              <w:bottom w:val="single" w:sz="6" w:space="0" w:color="auto"/>
              <w:right w:val="single" w:sz="18" w:space="0" w:color="auto"/>
            </w:tcBorders>
            <w:hideMark/>
          </w:tcPr>
          <w:p w14:paraId="229B6FA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Estuaries </w:t>
            </w:r>
          </w:p>
        </w:tc>
        <w:tc>
          <w:tcPr>
            <w:tcW w:w="1530" w:type="dxa"/>
            <w:tcBorders>
              <w:top w:val="single" w:sz="6" w:space="0" w:color="auto"/>
              <w:left w:val="single" w:sz="6" w:space="0" w:color="auto"/>
              <w:bottom w:val="single" w:sz="6" w:space="0" w:color="auto"/>
              <w:right w:val="single" w:sz="18" w:space="0" w:color="auto"/>
            </w:tcBorders>
            <w:hideMark/>
          </w:tcPr>
          <w:p w14:paraId="4018332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15,326</w:t>
            </w:r>
          </w:p>
        </w:tc>
        <w:tc>
          <w:tcPr>
            <w:tcW w:w="2610" w:type="dxa"/>
            <w:tcBorders>
              <w:top w:val="single" w:sz="6" w:space="0" w:color="auto"/>
              <w:left w:val="single" w:sz="6" w:space="0" w:color="auto"/>
              <w:bottom w:val="single" w:sz="6" w:space="0" w:color="auto"/>
              <w:right w:val="single" w:sz="18" w:space="0" w:color="auto"/>
            </w:tcBorders>
            <w:hideMark/>
          </w:tcPr>
          <w:p w14:paraId="7B6F9AA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Unfavourable-Bad</w:t>
            </w:r>
          </w:p>
        </w:tc>
      </w:tr>
      <w:tr w:rsidR="009033BB" w:rsidRPr="009033BB" w14:paraId="4B4A3112"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3821C10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1140</w:t>
            </w:r>
          </w:p>
        </w:tc>
        <w:tc>
          <w:tcPr>
            <w:tcW w:w="4182" w:type="dxa"/>
            <w:tcBorders>
              <w:top w:val="single" w:sz="6" w:space="0" w:color="auto"/>
              <w:left w:val="single" w:sz="6" w:space="0" w:color="auto"/>
              <w:bottom w:val="single" w:sz="6" w:space="0" w:color="auto"/>
              <w:right w:val="single" w:sz="18" w:space="0" w:color="auto"/>
            </w:tcBorders>
            <w:hideMark/>
          </w:tcPr>
          <w:p w14:paraId="01F800B8"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Mudflats and sandflats not covered by seawater at low tide </w:t>
            </w:r>
          </w:p>
        </w:tc>
        <w:tc>
          <w:tcPr>
            <w:tcW w:w="1530" w:type="dxa"/>
            <w:tcBorders>
              <w:top w:val="single" w:sz="6" w:space="0" w:color="auto"/>
              <w:left w:val="single" w:sz="6" w:space="0" w:color="auto"/>
              <w:bottom w:val="single" w:sz="6" w:space="0" w:color="auto"/>
              <w:right w:val="single" w:sz="18" w:space="0" w:color="auto"/>
            </w:tcBorders>
            <w:hideMark/>
          </w:tcPr>
          <w:p w14:paraId="22404306"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132,232</w:t>
            </w:r>
          </w:p>
        </w:tc>
        <w:tc>
          <w:tcPr>
            <w:tcW w:w="2610" w:type="dxa"/>
            <w:tcBorders>
              <w:top w:val="single" w:sz="6" w:space="0" w:color="auto"/>
              <w:left w:val="single" w:sz="6" w:space="0" w:color="auto"/>
              <w:bottom w:val="single" w:sz="6" w:space="0" w:color="auto"/>
              <w:right w:val="single" w:sz="18" w:space="0" w:color="auto"/>
            </w:tcBorders>
            <w:hideMark/>
          </w:tcPr>
          <w:p w14:paraId="16580F28"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692D857A" w14:textId="77777777" w:rsidTr="009033BB">
        <w:tc>
          <w:tcPr>
            <w:tcW w:w="5148" w:type="dxa"/>
            <w:gridSpan w:val="2"/>
            <w:tcBorders>
              <w:top w:val="single" w:sz="6" w:space="0" w:color="auto"/>
              <w:left w:val="single" w:sz="18" w:space="0" w:color="auto"/>
              <w:bottom w:val="single" w:sz="6" w:space="0" w:color="auto"/>
              <w:right w:val="single" w:sz="18" w:space="0" w:color="auto"/>
            </w:tcBorders>
            <w:hideMark/>
          </w:tcPr>
          <w:p w14:paraId="78495A93"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Atlantic and continental salt marshes and salt meadows</w:t>
            </w:r>
          </w:p>
        </w:tc>
        <w:tc>
          <w:tcPr>
            <w:tcW w:w="1530" w:type="dxa"/>
            <w:tcBorders>
              <w:top w:val="single" w:sz="6" w:space="0" w:color="auto"/>
              <w:left w:val="single" w:sz="18" w:space="0" w:color="auto"/>
              <w:bottom w:val="single" w:sz="6" w:space="0" w:color="auto"/>
              <w:right w:val="single" w:sz="18" w:space="0" w:color="auto"/>
            </w:tcBorders>
          </w:tcPr>
          <w:p w14:paraId="3124ADD8" w14:textId="77777777" w:rsidR="009033BB" w:rsidRPr="009033BB" w:rsidRDefault="009033BB" w:rsidP="009033BB">
            <w:pPr>
              <w:rPr>
                <w:rFonts w:ascii="Verdana" w:eastAsia="Calibri" w:hAnsi="Verdana"/>
                <w:b/>
                <w:bCs/>
                <w:sz w:val="16"/>
                <w:szCs w:val="16"/>
              </w:rPr>
            </w:pPr>
          </w:p>
        </w:tc>
        <w:tc>
          <w:tcPr>
            <w:tcW w:w="2610" w:type="dxa"/>
            <w:tcBorders>
              <w:top w:val="single" w:sz="6" w:space="0" w:color="auto"/>
              <w:left w:val="single" w:sz="18" w:space="0" w:color="auto"/>
              <w:bottom w:val="single" w:sz="6" w:space="0" w:color="auto"/>
              <w:right w:val="single" w:sz="18" w:space="0" w:color="auto"/>
            </w:tcBorders>
          </w:tcPr>
          <w:p w14:paraId="672DF56F" w14:textId="77777777" w:rsidR="009033BB" w:rsidRPr="009033BB" w:rsidRDefault="009033BB" w:rsidP="009033BB">
            <w:pPr>
              <w:rPr>
                <w:rFonts w:ascii="Verdana" w:eastAsia="Calibri" w:hAnsi="Verdana"/>
                <w:b/>
                <w:bCs/>
                <w:sz w:val="16"/>
                <w:szCs w:val="16"/>
              </w:rPr>
            </w:pPr>
          </w:p>
        </w:tc>
      </w:tr>
      <w:tr w:rsidR="009033BB" w:rsidRPr="009033BB" w14:paraId="4546AFA7"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1266979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1310</w:t>
            </w:r>
          </w:p>
        </w:tc>
        <w:tc>
          <w:tcPr>
            <w:tcW w:w="4182" w:type="dxa"/>
            <w:tcBorders>
              <w:top w:val="single" w:sz="6" w:space="0" w:color="auto"/>
              <w:left w:val="single" w:sz="6" w:space="0" w:color="auto"/>
              <w:bottom w:val="single" w:sz="6" w:space="0" w:color="auto"/>
              <w:right w:val="single" w:sz="18" w:space="0" w:color="auto"/>
            </w:tcBorders>
            <w:hideMark/>
          </w:tcPr>
          <w:p w14:paraId="04D1BEB8"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Salicornia and other annuals colonizing mud and sand </w:t>
            </w:r>
          </w:p>
        </w:tc>
        <w:tc>
          <w:tcPr>
            <w:tcW w:w="1530" w:type="dxa"/>
            <w:tcBorders>
              <w:top w:val="single" w:sz="6" w:space="0" w:color="auto"/>
              <w:left w:val="single" w:sz="6" w:space="0" w:color="auto"/>
              <w:bottom w:val="single" w:sz="6" w:space="0" w:color="auto"/>
              <w:right w:val="single" w:sz="18" w:space="0" w:color="auto"/>
            </w:tcBorders>
            <w:hideMark/>
          </w:tcPr>
          <w:p w14:paraId="7D8E43ED"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1,739</w:t>
            </w:r>
          </w:p>
        </w:tc>
        <w:tc>
          <w:tcPr>
            <w:tcW w:w="2610" w:type="dxa"/>
            <w:tcBorders>
              <w:top w:val="single" w:sz="6" w:space="0" w:color="auto"/>
              <w:left w:val="single" w:sz="6" w:space="0" w:color="auto"/>
              <w:bottom w:val="single" w:sz="6" w:space="0" w:color="auto"/>
              <w:right w:val="single" w:sz="18" w:space="0" w:color="auto"/>
            </w:tcBorders>
            <w:hideMark/>
          </w:tcPr>
          <w:p w14:paraId="55D0C5F2"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151A9C90"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43CD723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1320</w:t>
            </w:r>
          </w:p>
        </w:tc>
        <w:tc>
          <w:tcPr>
            <w:tcW w:w="4182" w:type="dxa"/>
            <w:tcBorders>
              <w:top w:val="single" w:sz="6" w:space="0" w:color="auto"/>
              <w:left w:val="single" w:sz="6" w:space="0" w:color="auto"/>
              <w:bottom w:val="single" w:sz="6" w:space="0" w:color="auto"/>
              <w:right w:val="single" w:sz="18" w:space="0" w:color="auto"/>
            </w:tcBorders>
            <w:hideMark/>
          </w:tcPr>
          <w:p w14:paraId="3BA43619"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Spartina swards (Spartinion maritimae) </w:t>
            </w:r>
          </w:p>
        </w:tc>
        <w:tc>
          <w:tcPr>
            <w:tcW w:w="1530" w:type="dxa"/>
            <w:tcBorders>
              <w:top w:val="single" w:sz="6" w:space="0" w:color="auto"/>
              <w:left w:val="single" w:sz="6" w:space="0" w:color="auto"/>
              <w:bottom w:val="single" w:sz="6" w:space="0" w:color="auto"/>
              <w:right w:val="single" w:sz="18" w:space="0" w:color="auto"/>
            </w:tcBorders>
            <w:hideMark/>
          </w:tcPr>
          <w:p w14:paraId="25BC2FC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421</w:t>
            </w:r>
          </w:p>
        </w:tc>
        <w:tc>
          <w:tcPr>
            <w:tcW w:w="2610" w:type="dxa"/>
            <w:tcBorders>
              <w:top w:val="single" w:sz="6" w:space="0" w:color="auto"/>
              <w:left w:val="single" w:sz="6" w:space="0" w:color="auto"/>
              <w:bottom w:val="single" w:sz="6" w:space="0" w:color="auto"/>
              <w:right w:val="single" w:sz="18" w:space="0" w:color="auto"/>
            </w:tcBorders>
            <w:hideMark/>
          </w:tcPr>
          <w:p w14:paraId="3F82B9B1"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6E825711"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38F4EAF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1330</w:t>
            </w:r>
          </w:p>
        </w:tc>
        <w:tc>
          <w:tcPr>
            <w:tcW w:w="4182" w:type="dxa"/>
            <w:tcBorders>
              <w:top w:val="single" w:sz="6" w:space="0" w:color="auto"/>
              <w:left w:val="single" w:sz="6" w:space="0" w:color="auto"/>
              <w:bottom w:val="single" w:sz="6" w:space="0" w:color="auto"/>
              <w:right w:val="single" w:sz="18" w:space="0" w:color="auto"/>
            </w:tcBorders>
            <w:hideMark/>
          </w:tcPr>
          <w:p w14:paraId="26E62D51"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Atlantic salt meadows (</w:t>
            </w:r>
            <w:proofErr w:type="spellStart"/>
            <w:r w:rsidRPr="009033BB">
              <w:rPr>
                <w:rFonts w:ascii="Verdana" w:eastAsia="Calibri" w:hAnsi="Verdana"/>
                <w:sz w:val="16"/>
                <w:szCs w:val="16"/>
              </w:rPr>
              <w:t>Glauco-Puccinellietalia</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maritimae</w:t>
            </w:r>
            <w:proofErr w:type="spellEnd"/>
            <w:r w:rsidRPr="009033BB">
              <w:rPr>
                <w:rFonts w:ascii="Verdana" w:eastAsia="Calibri" w:hAnsi="Verdana"/>
                <w:sz w:val="16"/>
                <w:szCs w:val="16"/>
              </w:rPr>
              <w:t xml:space="preserve">) </w:t>
            </w:r>
          </w:p>
        </w:tc>
        <w:tc>
          <w:tcPr>
            <w:tcW w:w="1530" w:type="dxa"/>
            <w:tcBorders>
              <w:top w:val="single" w:sz="6" w:space="0" w:color="auto"/>
              <w:left w:val="single" w:sz="6" w:space="0" w:color="auto"/>
              <w:bottom w:val="single" w:sz="6" w:space="0" w:color="auto"/>
              <w:right w:val="single" w:sz="18" w:space="0" w:color="auto"/>
            </w:tcBorders>
            <w:hideMark/>
          </w:tcPr>
          <w:p w14:paraId="6765496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7,342</w:t>
            </w:r>
          </w:p>
        </w:tc>
        <w:tc>
          <w:tcPr>
            <w:tcW w:w="2610" w:type="dxa"/>
            <w:tcBorders>
              <w:top w:val="single" w:sz="6" w:space="0" w:color="auto"/>
              <w:left w:val="single" w:sz="6" w:space="0" w:color="auto"/>
              <w:bottom w:val="single" w:sz="6" w:space="0" w:color="auto"/>
              <w:right w:val="single" w:sz="18" w:space="0" w:color="auto"/>
            </w:tcBorders>
            <w:hideMark/>
          </w:tcPr>
          <w:p w14:paraId="33BCD69F"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6A329A51" w14:textId="77777777" w:rsidTr="009033BB">
        <w:tc>
          <w:tcPr>
            <w:tcW w:w="5148" w:type="dxa"/>
            <w:gridSpan w:val="2"/>
            <w:tcBorders>
              <w:top w:val="single" w:sz="6" w:space="0" w:color="auto"/>
              <w:left w:val="single" w:sz="18" w:space="0" w:color="auto"/>
              <w:bottom w:val="single" w:sz="6" w:space="0" w:color="auto"/>
              <w:right w:val="single" w:sz="18" w:space="0" w:color="auto"/>
            </w:tcBorders>
            <w:hideMark/>
          </w:tcPr>
          <w:p w14:paraId="1953280E" w14:textId="77777777" w:rsidR="009033BB" w:rsidRPr="009033BB" w:rsidRDefault="009033BB" w:rsidP="009033BB">
            <w:pPr>
              <w:rPr>
                <w:rFonts w:ascii="Verdana" w:eastAsia="Calibri" w:hAnsi="Verdana"/>
                <w:b/>
                <w:bCs/>
                <w:sz w:val="16"/>
                <w:szCs w:val="16"/>
              </w:rPr>
            </w:pPr>
            <w:r w:rsidRPr="009033BB">
              <w:rPr>
                <w:rFonts w:ascii="Verdana" w:eastAsia="Calibri" w:hAnsi="Verdana"/>
                <w:b/>
                <w:bCs/>
                <w:sz w:val="16"/>
                <w:szCs w:val="16"/>
              </w:rPr>
              <w:t>Sea dunes of the Atlantic, North Sea and Baltic coasts</w:t>
            </w:r>
          </w:p>
        </w:tc>
        <w:tc>
          <w:tcPr>
            <w:tcW w:w="1530" w:type="dxa"/>
            <w:tcBorders>
              <w:top w:val="single" w:sz="6" w:space="0" w:color="auto"/>
              <w:left w:val="single" w:sz="18" w:space="0" w:color="auto"/>
              <w:bottom w:val="single" w:sz="6" w:space="0" w:color="auto"/>
              <w:right w:val="single" w:sz="18" w:space="0" w:color="auto"/>
            </w:tcBorders>
          </w:tcPr>
          <w:p w14:paraId="263464C0" w14:textId="77777777" w:rsidR="009033BB" w:rsidRPr="009033BB" w:rsidRDefault="009033BB" w:rsidP="009033BB">
            <w:pPr>
              <w:rPr>
                <w:rFonts w:ascii="Verdana" w:eastAsia="Calibri" w:hAnsi="Verdana"/>
                <w:b/>
                <w:bCs/>
                <w:sz w:val="16"/>
                <w:szCs w:val="16"/>
              </w:rPr>
            </w:pPr>
          </w:p>
        </w:tc>
        <w:tc>
          <w:tcPr>
            <w:tcW w:w="2610" w:type="dxa"/>
            <w:tcBorders>
              <w:top w:val="single" w:sz="6" w:space="0" w:color="auto"/>
              <w:left w:val="single" w:sz="18" w:space="0" w:color="auto"/>
              <w:bottom w:val="single" w:sz="6" w:space="0" w:color="auto"/>
              <w:right w:val="single" w:sz="18" w:space="0" w:color="auto"/>
            </w:tcBorders>
          </w:tcPr>
          <w:p w14:paraId="4309CE0D" w14:textId="77777777" w:rsidR="009033BB" w:rsidRPr="009033BB" w:rsidRDefault="009033BB" w:rsidP="009033BB">
            <w:pPr>
              <w:rPr>
                <w:rFonts w:ascii="Verdana" w:eastAsia="Calibri" w:hAnsi="Verdana"/>
                <w:b/>
                <w:bCs/>
                <w:sz w:val="16"/>
                <w:szCs w:val="16"/>
              </w:rPr>
            </w:pPr>
          </w:p>
        </w:tc>
      </w:tr>
      <w:tr w:rsidR="009033BB" w:rsidRPr="009033BB" w14:paraId="4F8D749C"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32570E3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2110</w:t>
            </w:r>
          </w:p>
        </w:tc>
        <w:tc>
          <w:tcPr>
            <w:tcW w:w="4182" w:type="dxa"/>
            <w:tcBorders>
              <w:top w:val="single" w:sz="6" w:space="0" w:color="auto"/>
              <w:left w:val="single" w:sz="6" w:space="0" w:color="auto"/>
              <w:bottom w:val="single" w:sz="6" w:space="0" w:color="auto"/>
              <w:right w:val="single" w:sz="18" w:space="0" w:color="auto"/>
            </w:tcBorders>
            <w:hideMark/>
          </w:tcPr>
          <w:p w14:paraId="50C8FFF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Embryonic shifting dunes </w:t>
            </w:r>
          </w:p>
        </w:tc>
        <w:tc>
          <w:tcPr>
            <w:tcW w:w="1530" w:type="dxa"/>
            <w:tcBorders>
              <w:top w:val="single" w:sz="6" w:space="0" w:color="auto"/>
              <w:left w:val="single" w:sz="6" w:space="0" w:color="auto"/>
              <w:bottom w:val="single" w:sz="6" w:space="0" w:color="auto"/>
              <w:right w:val="single" w:sz="18" w:space="0" w:color="auto"/>
            </w:tcBorders>
            <w:hideMark/>
          </w:tcPr>
          <w:p w14:paraId="4A10721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509</w:t>
            </w:r>
          </w:p>
        </w:tc>
        <w:tc>
          <w:tcPr>
            <w:tcW w:w="2610" w:type="dxa"/>
            <w:tcBorders>
              <w:top w:val="single" w:sz="6" w:space="0" w:color="auto"/>
              <w:left w:val="single" w:sz="6" w:space="0" w:color="auto"/>
              <w:bottom w:val="single" w:sz="6" w:space="0" w:color="auto"/>
              <w:right w:val="single" w:sz="18" w:space="0" w:color="auto"/>
            </w:tcBorders>
            <w:hideMark/>
          </w:tcPr>
          <w:p w14:paraId="73F66BA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Favourable</w:t>
            </w:r>
          </w:p>
        </w:tc>
      </w:tr>
      <w:tr w:rsidR="009033BB" w:rsidRPr="009033BB" w14:paraId="1ADE3584"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00BF575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2120</w:t>
            </w:r>
          </w:p>
        </w:tc>
        <w:tc>
          <w:tcPr>
            <w:tcW w:w="4182" w:type="dxa"/>
            <w:tcBorders>
              <w:top w:val="single" w:sz="6" w:space="0" w:color="auto"/>
              <w:left w:val="single" w:sz="6" w:space="0" w:color="auto"/>
              <w:bottom w:val="single" w:sz="6" w:space="0" w:color="auto"/>
              <w:right w:val="single" w:sz="18" w:space="0" w:color="auto"/>
            </w:tcBorders>
            <w:hideMark/>
          </w:tcPr>
          <w:p w14:paraId="4785A5AD"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Shifting dunes along the shoreline with </w:t>
            </w:r>
            <w:proofErr w:type="spellStart"/>
            <w:r w:rsidRPr="009033BB">
              <w:rPr>
                <w:rFonts w:ascii="Verdana" w:eastAsia="Calibri" w:hAnsi="Verdana"/>
                <w:sz w:val="16"/>
                <w:szCs w:val="16"/>
              </w:rPr>
              <w:t>Ammophila</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arenaria</w:t>
            </w:r>
            <w:proofErr w:type="spellEnd"/>
            <w:r w:rsidRPr="009033BB">
              <w:rPr>
                <w:rFonts w:ascii="Verdana" w:eastAsia="Calibri" w:hAnsi="Verdana"/>
                <w:sz w:val="16"/>
                <w:szCs w:val="16"/>
              </w:rPr>
              <w:t xml:space="preserve"> (white dunes)</w:t>
            </w:r>
          </w:p>
        </w:tc>
        <w:tc>
          <w:tcPr>
            <w:tcW w:w="1530" w:type="dxa"/>
            <w:tcBorders>
              <w:top w:val="single" w:sz="6" w:space="0" w:color="auto"/>
              <w:left w:val="single" w:sz="6" w:space="0" w:color="auto"/>
              <w:bottom w:val="single" w:sz="6" w:space="0" w:color="auto"/>
              <w:right w:val="single" w:sz="18" w:space="0" w:color="auto"/>
            </w:tcBorders>
            <w:hideMark/>
          </w:tcPr>
          <w:p w14:paraId="6D31C339"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828</w:t>
            </w:r>
          </w:p>
        </w:tc>
        <w:tc>
          <w:tcPr>
            <w:tcW w:w="2610" w:type="dxa"/>
            <w:tcBorders>
              <w:top w:val="single" w:sz="6" w:space="0" w:color="auto"/>
              <w:left w:val="single" w:sz="6" w:space="0" w:color="auto"/>
              <w:bottom w:val="single" w:sz="6" w:space="0" w:color="auto"/>
              <w:right w:val="single" w:sz="18" w:space="0" w:color="auto"/>
            </w:tcBorders>
            <w:hideMark/>
          </w:tcPr>
          <w:p w14:paraId="291B6429"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2DF46F48"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59B7BA68"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2130</w:t>
            </w:r>
          </w:p>
        </w:tc>
        <w:tc>
          <w:tcPr>
            <w:tcW w:w="4182" w:type="dxa"/>
            <w:tcBorders>
              <w:top w:val="single" w:sz="6" w:space="0" w:color="auto"/>
              <w:left w:val="single" w:sz="6" w:space="0" w:color="auto"/>
              <w:bottom w:val="single" w:sz="6" w:space="0" w:color="auto"/>
              <w:right w:val="single" w:sz="18" w:space="0" w:color="auto"/>
            </w:tcBorders>
            <w:hideMark/>
          </w:tcPr>
          <w:p w14:paraId="7876FD1F"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Fixed coastal dunes with herbaceous vegetation (grey dunes) </w:t>
            </w:r>
          </w:p>
        </w:tc>
        <w:tc>
          <w:tcPr>
            <w:tcW w:w="1530" w:type="dxa"/>
            <w:tcBorders>
              <w:top w:val="single" w:sz="6" w:space="0" w:color="auto"/>
              <w:left w:val="single" w:sz="6" w:space="0" w:color="auto"/>
              <w:bottom w:val="single" w:sz="6" w:space="0" w:color="auto"/>
              <w:right w:val="single" w:sz="18" w:space="0" w:color="auto"/>
            </w:tcBorders>
            <w:hideMark/>
          </w:tcPr>
          <w:p w14:paraId="07D98A32"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4115</w:t>
            </w:r>
          </w:p>
        </w:tc>
        <w:tc>
          <w:tcPr>
            <w:tcW w:w="2610" w:type="dxa"/>
            <w:tcBorders>
              <w:top w:val="single" w:sz="6" w:space="0" w:color="auto"/>
              <w:left w:val="single" w:sz="6" w:space="0" w:color="auto"/>
              <w:bottom w:val="single" w:sz="6" w:space="0" w:color="auto"/>
              <w:right w:val="single" w:sz="18" w:space="0" w:color="auto"/>
            </w:tcBorders>
            <w:hideMark/>
          </w:tcPr>
          <w:p w14:paraId="3F97646D"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-Bad</w:t>
            </w:r>
          </w:p>
        </w:tc>
      </w:tr>
      <w:tr w:rsidR="009033BB" w:rsidRPr="009033BB" w14:paraId="2BEB95DC"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155DF42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2140</w:t>
            </w:r>
          </w:p>
        </w:tc>
        <w:tc>
          <w:tcPr>
            <w:tcW w:w="4182" w:type="dxa"/>
            <w:tcBorders>
              <w:top w:val="single" w:sz="6" w:space="0" w:color="auto"/>
              <w:left w:val="single" w:sz="6" w:space="0" w:color="auto"/>
              <w:bottom w:val="single" w:sz="6" w:space="0" w:color="auto"/>
              <w:right w:val="single" w:sz="18" w:space="0" w:color="auto"/>
            </w:tcBorders>
            <w:hideMark/>
          </w:tcPr>
          <w:p w14:paraId="506C2B39"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Decalcified fixed dunes with </w:t>
            </w:r>
            <w:proofErr w:type="spellStart"/>
            <w:r w:rsidRPr="009033BB">
              <w:rPr>
                <w:rFonts w:ascii="Verdana" w:eastAsia="Calibri" w:hAnsi="Verdana"/>
                <w:sz w:val="16"/>
                <w:szCs w:val="16"/>
              </w:rPr>
              <w:t>Empetrum</w:t>
            </w:r>
            <w:proofErr w:type="spellEnd"/>
            <w:r w:rsidRPr="009033BB">
              <w:rPr>
                <w:rFonts w:ascii="Verdana" w:eastAsia="Calibri" w:hAnsi="Verdana"/>
                <w:sz w:val="16"/>
                <w:szCs w:val="16"/>
              </w:rPr>
              <w:t xml:space="preserve"> nigrum </w:t>
            </w:r>
          </w:p>
        </w:tc>
        <w:tc>
          <w:tcPr>
            <w:tcW w:w="1530" w:type="dxa"/>
            <w:tcBorders>
              <w:top w:val="single" w:sz="6" w:space="0" w:color="auto"/>
              <w:left w:val="single" w:sz="6" w:space="0" w:color="auto"/>
              <w:bottom w:val="single" w:sz="6" w:space="0" w:color="auto"/>
              <w:right w:val="single" w:sz="18" w:space="0" w:color="auto"/>
            </w:tcBorders>
            <w:hideMark/>
          </w:tcPr>
          <w:p w14:paraId="60C3063E"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1782</w:t>
            </w:r>
          </w:p>
        </w:tc>
        <w:tc>
          <w:tcPr>
            <w:tcW w:w="2610" w:type="dxa"/>
            <w:tcBorders>
              <w:top w:val="single" w:sz="6" w:space="0" w:color="auto"/>
              <w:left w:val="single" w:sz="6" w:space="0" w:color="auto"/>
              <w:bottom w:val="single" w:sz="6" w:space="0" w:color="auto"/>
              <w:right w:val="single" w:sz="18" w:space="0" w:color="auto"/>
            </w:tcBorders>
            <w:hideMark/>
          </w:tcPr>
          <w:p w14:paraId="34D35EE0"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383BFD1F"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07E0F4A3"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2150</w:t>
            </w:r>
          </w:p>
        </w:tc>
        <w:tc>
          <w:tcPr>
            <w:tcW w:w="4182" w:type="dxa"/>
            <w:tcBorders>
              <w:top w:val="single" w:sz="6" w:space="0" w:color="auto"/>
              <w:left w:val="single" w:sz="6" w:space="0" w:color="auto"/>
              <w:bottom w:val="single" w:sz="6" w:space="0" w:color="auto"/>
              <w:right w:val="single" w:sz="18" w:space="0" w:color="auto"/>
            </w:tcBorders>
            <w:hideMark/>
          </w:tcPr>
          <w:p w14:paraId="5C15D147"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Atlantic decalcified fixed dunes (</w:t>
            </w:r>
            <w:proofErr w:type="spellStart"/>
            <w:r w:rsidRPr="009033BB">
              <w:rPr>
                <w:rFonts w:ascii="Verdana" w:eastAsia="Calibri" w:hAnsi="Verdana"/>
                <w:sz w:val="16"/>
                <w:szCs w:val="16"/>
              </w:rPr>
              <w:t>Calluno-Ulicetea</w:t>
            </w:r>
            <w:proofErr w:type="spellEnd"/>
            <w:r w:rsidRPr="009033BB">
              <w:rPr>
                <w:rFonts w:ascii="Verdana" w:eastAsia="Calibri" w:hAnsi="Verdana"/>
                <w:sz w:val="16"/>
                <w:szCs w:val="16"/>
              </w:rPr>
              <w:t xml:space="preserve">) </w:t>
            </w:r>
          </w:p>
        </w:tc>
        <w:tc>
          <w:tcPr>
            <w:tcW w:w="1530" w:type="dxa"/>
            <w:tcBorders>
              <w:top w:val="single" w:sz="6" w:space="0" w:color="auto"/>
              <w:left w:val="single" w:sz="6" w:space="0" w:color="auto"/>
              <w:bottom w:val="single" w:sz="6" w:space="0" w:color="auto"/>
              <w:right w:val="single" w:sz="18" w:space="0" w:color="auto"/>
            </w:tcBorders>
            <w:hideMark/>
          </w:tcPr>
          <w:p w14:paraId="4C0A763F" w14:textId="77777777" w:rsidR="009033BB" w:rsidRPr="009033BB" w:rsidRDefault="009033BB" w:rsidP="009033BB">
            <w:pPr>
              <w:jc w:val="both"/>
              <w:rPr>
                <w:rFonts w:ascii="Verdana" w:eastAsia="Calibri" w:hAnsi="Verdana"/>
                <w:sz w:val="16"/>
                <w:szCs w:val="16"/>
              </w:rPr>
            </w:pPr>
            <w:r w:rsidRPr="009033BB">
              <w:rPr>
                <w:rFonts w:ascii="Verdana" w:eastAsia="Calibri" w:hAnsi="Verdana"/>
                <w:sz w:val="16"/>
                <w:szCs w:val="16"/>
              </w:rPr>
              <w:t>298</w:t>
            </w:r>
          </w:p>
        </w:tc>
        <w:tc>
          <w:tcPr>
            <w:tcW w:w="2610" w:type="dxa"/>
            <w:tcBorders>
              <w:top w:val="single" w:sz="6" w:space="0" w:color="auto"/>
              <w:left w:val="single" w:sz="6" w:space="0" w:color="auto"/>
              <w:bottom w:val="single" w:sz="6" w:space="0" w:color="auto"/>
              <w:right w:val="single" w:sz="18" w:space="0" w:color="auto"/>
            </w:tcBorders>
            <w:hideMark/>
          </w:tcPr>
          <w:p w14:paraId="4867267A" w14:textId="77777777" w:rsidR="009033BB" w:rsidRPr="009033BB" w:rsidRDefault="009033BB" w:rsidP="009033BB">
            <w:pPr>
              <w:rPr>
                <w:rFonts w:ascii="Verdana" w:eastAsia="Calibri" w:hAnsi="Verdana"/>
                <w:sz w:val="16"/>
                <w:szCs w:val="16"/>
              </w:rPr>
            </w:pPr>
            <w:proofErr w:type="spellStart"/>
            <w:r w:rsidRPr="009033BB">
              <w:rPr>
                <w:rFonts w:ascii="Verdana" w:eastAsia="Calibri" w:hAnsi="Verdana"/>
                <w:sz w:val="16"/>
                <w:szCs w:val="16"/>
              </w:rPr>
              <w:t>Unfavourable</w:t>
            </w:r>
            <w:proofErr w:type="spellEnd"/>
            <w:r w:rsidRPr="009033BB">
              <w:rPr>
                <w:rFonts w:ascii="Verdana" w:eastAsia="Calibri" w:hAnsi="Verdana"/>
                <w:sz w:val="16"/>
                <w:szCs w:val="16"/>
              </w:rPr>
              <w:t>-Inadequate</w:t>
            </w:r>
          </w:p>
        </w:tc>
      </w:tr>
      <w:tr w:rsidR="009033BB" w:rsidRPr="009033BB" w14:paraId="5FBD718E"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706A703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2160</w:t>
            </w:r>
          </w:p>
        </w:tc>
        <w:tc>
          <w:tcPr>
            <w:tcW w:w="4182" w:type="dxa"/>
            <w:tcBorders>
              <w:top w:val="single" w:sz="6" w:space="0" w:color="auto"/>
              <w:left w:val="single" w:sz="6" w:space="0" w:color="auto"/>
              <w:bottom w:val="single" w:sz="6" w:space="0" w:color="auto"/>
              <w:right w:val="single" w:sz="18" w:space="0" w:color="auto"/>
            </w:tcBorders>
            <w:hideMark/>
          </w:tcPr>
          <w:p w14:paraId="3E5EF12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Dunes with Hippophae rhamnoides </w:t>
            </w:r>
          </w:p>
        </w:tc>
        <w:tc>
          <w:tcPr>
            <w:tcW w:w="1530" w:type="dxa"/>
            <w:tcBorders>
              <w:top w:val="single" w:sz="6" w:space="0" w:color="auto"/>
              <w:left w:val="single" w:sz="6" w:space="0" w:color="auto"/>
              <w:bottom w:val="single" w:sz="6" w:space="0" w:color="auto"/>
              <w:right w:val="single" w:sz="18" w:space="0" w:color="auto"/>
            </w:tcBorders>
            <w:hideMark/>
          </w:tcPr>
          <w:p w14:paraId="5B5627A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650</w:t>
            </w:r>
          </w:p>
        </w:tc>
        <w:tc>
          <w:tcPr>
            <w:tcW w:w="2610" w:type="dxa"/>
            <w:tcBorders>
              <w:top w:val="single" w:sz="6" w:space="0" w:color="auto"/>
              <w:left w:val="single" w:sz="6" w:space="0" w:color="auto"/>
              <w:bottom w:val="single" w:sz="6" w:space="0" w:color="auto"/>
              <w:right w:val="single" w:sz="18" w:space="0" w:color="auto"/>
            </w:tcBorders>
            <w:hideMark/>
          </w:tcPr>
          <w:p w14:paraId="133B29C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Favourable</w:t>
            </w:r>
          </w:p>
        </w:tc>
      </w:tr>
      <w:tr w:rsidR="009033BB" w:rsidRPr="009033BB" w14:paraId="50CCAEDC"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01BA476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2170</w:t>
            </w:r>
          </w:p>
        </w:tc>
        <w:tc>
          <w:tcPr>
            <w:tcW w:w="4182" w:type="dxa"/>
            <w:tcBorders>
              <w:top w:val="single" w:sz="6" w:space="0" w:color="auto"/>
              <w:left w:val="single" w:sz="6" w:space="0" w:color="auto"/>
              <w:bottom w:val="single" w:sz="6" w:space="0" w:color="auto"/>
              <w:right w:val="single" w:sz="18" w:space="0" w:color="auto"/>
            </w:tcBorders>
            <w:hideMark/>
          </w:tcPr>
          <w:p w14:paraId="62511234"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Dunes with Salix </w:t>
            </w:r>
            <w:proofErr w:type="spellStart"/>
            <w:r w:rsidRPr="009033BB">
              <w:rPr>
                <w:rFonts w:ascii="Verdana" w:eastAsia="Calibri" w:hAnsi="Verdana"/>
                <w:sz w:val="16"/>
                <w:szCs w:val="16"/>
              </w:rPr>
              <w:t>repens</w:t>
            </w:r>
            <w:proofErr w:type="spellEnd"/>
            <w:r w:rsidRPr="009033BB">
              <w:rPr>
                <w:rFonts w:ascii="Verdana" w:eastAsia="Calibri" w:hAnsi="Verdana"/>
                <w:sz w:val="16"/>
                <w:szCs w:val="16"/>
              </w:rPr>
              <w:t xml:space="preserve"> ssp. </w:t>
            </w:r>
            <w:proofErr w:type="spellStart"/>
            <w:r w:rsidRPr="009033BB">
              <w:rPr>
                <w:rFonts w:ascii="Verdana" w:eastAsia="Calibri" w:hAnsi="Verdana"/>
                <w:sz w:val="16"/>
                <w:szCs w:val="16"/>
              </w:rPr>
              <w:t>argentea</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Salicion</w:t>
            </w:r>
            <w:proofErr w:type="spellEnd"/>
            <w:r w:rsidRPr="009033BB">
              <w:rPr>
                <w:rFonts w:ascii="Verdana" w:eastAsia="Calibri" w:hAnsi="Verdana"/>
                <w:sz w:val="16"/>
                <w:szCs w:val="16"/>
              </w:rPr>
              <w:t xml:space="preserve"> </w:t>
            </w:r>
            <w:proofErr w:type="spellStart"/>
            <w:r w:rsidRPr="009033BB">
              <w:rPr>
                <w:rFonts w:ascii="Verdana" w:eastAsia="Calibri" w:hAnsi="Verdana"/>
                <w:sz w:val="16"/>
                <w:szCs w:val="16"/>
              </w:rPr>
              <w:t>arenariae</w:t>
            </w:r>
            <w:proofErr w:type="spellEnd"/>
            <w:r w:rsidRPr="009033BB">
              <w:rPr>
                <w:rFonts w:ascii="Verdana" w:eastAsia="Calibri" w:hAnsi="Verdana"/>
                <w:sz w:val="16"/>
                <w:szCs w:val="16"/>
              </w:rPr>
              <w:t xml:space="preserve">) </w:t>
            </w:r>
          </w:p>
        </w:tc>
        <w:tc>
          <w:tcPr>
            <w:tcW w:w="1530" w:type="dxa"/>
            <w:tcBorders>
              <w:top w:val="single" w:sz="6" w:space="0" w:color="auto"/>
              <w:left w:val="single" w:sz="6" w:space="0" w:color="auto"/>
              <w:bottom w:val="single" w:sz="6" w:space="0" w:color="auto"/>
              <w:right w:val="single" w:sz="18" w:space="0" w:color="auto"/>
            </w:tcBorders>
            <w:hideMark/>
          </w:tcPr>
          <w:p w14:paraId="5B34370C"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605</w:t>
            </w:r>
          </w:p>
        </w:tc>
        <w:tc>
          <w:tcPr>
            <w:tcW w:w="2610" w:type="dxa"/>
            <w:tcBorders>
              <w:top w:val="single" w:sz="6" w:space="0" w:color="auto"/>
              <w:left w:val="single" w:sz="6" w:space="0" w:color="auto"/>
              <w:bottom w:val="single" w:sz="6" w:space="0" w:color="auto"/>
              <w:right w:val="single" w:sz="18" w:space="0" w:color="auto"/>
            </w:tcBorders>
            <w:hideMark/>
          </w:tcPr>
          <w:p w14:paraId="7D30B64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Unfavourable-Inadequate</w:t>
            </w:r>
          </w:p>
        </w:tc>
      </w:tr>
      <w:tr w:rsidR="009033BB" w:rsidRPr="009033BB" w14:paraId="6C72F8FF"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575D004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2180</w:t>
            </w:r>
          </w:p>
        </w:tc>
        <w:tc>
          <w:tcPr>
            <w:tcW w:w="4182" w:type="dxa"/>
            <w:tcBorders>
              <w:top w:val="single" w:sz="6" w:space="0" w:color="auto"/>
              <w:left w:val="single" w:sz="6" w:space="0" w:color="auto"/>
              <w:bottom w:val="single" w:sz="6" w:space="0" w:color="auto"/>
              <w:right w:val="single" w:sz="18" w:space="0" w:color="auto"/>
            </w:tcBorders>
            <w:hideMark/>
          </w:tcPr>
          <w:p w14:paraId="25E02272"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 xml:space="preserve">Wooded dunes of the Atlantic, Continental and Boreal region </w:t>
            </w:r>
          </w:p>
        </w:tc>
        <w:tc>
          <w:tcPr>
            <w:tcW w:w="1530" w:type="dxa"/>
            <w:tcBorders>
              <w:top w:val="single" w:sz="6" w:space="0" w:color="auto"/>
              <w:left w:val="single" w:sz="6" w:space="0" w:color="auto"/>
              <w:bottom w:val="single" w:sz="6" w:space="0" w:color="auto"/>
              <w:right w:val="single" w:sz="18" w:space="0" w:color="auto"/>
            </w:tcBorders>
            <w:hideMark/>
          </w:tcPr>
          <w:p w14:paraId="22963EEA" w14:textId="77777777" w:rsidR="009033BB" w:rsidRPr="009033BB" w:rsidRDefault="009033BB" w:rsidP="009033BB">
            <w:pPr>
              <w:rPr>
                <w:rFonts w:ascii="Verdana" w:eastAsia="Calibri" w:hAnsi="Verdana"/>
                <w:sz w:val="16"/>
                <w:szCs w:val="16"/>
              </w:rPr>
            </w:pPr>
            <w:r w:rsidRPr="009033BB">
              <w:rPr>
                <w:rFonts w:ascii="Verdana" w:eastAsia="Calibri" w:hAnsi="Verdana"/>
                <w:sz w:val="16"/>
                <w:szCs w:val="16"/>
              </w:rPr>
              <w:t>853</w:t>
            </w:r>
          </w:p>
        </w:tc>
        <w:tc>
          <w:tcPr>
            <w:tcW w:w="2610" w:type="dxa"/>
            <w:tcBorders>
              <w:top w:val="single" w:sz="6" w:space="0" w:color="auto"/>
              <w:left w:val="single" w:sz="6" w:space="0" w:color="auto"/>
              <w:bottom w:val="single" w:sz="6" w:space="0" w:color="auto"/>
              <w:right w:val="single" w:sz="18" w:space="0" w:color="auto"/>
            </w:tcBorders>
            <w:hideMark/>
          </w:tcPr>
          <w:p w14:paraId="78F8662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Unfavourable-Inadequate</w:t>
            </w:r>
          </w:p>
        </w:tc>
      </w:tr>
      <w:tr w:rsidR="009033BB" w:rsidRPr="009033BB" w14:paraId="2DD92EFF"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11C735F7"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2190</w:t>
            </w:r>
          </w:p>
        </w:tc>
        <w:tc>
          <w:tcPr>
            <w:tcW w:w="4182" w:type="dxa"/>
            <w:tcBorders>
              <w:top w:val="single" w:sz="6" w:space="0" w:color="auto"/>
              <w:left w:val="single" w:sz="6" w:space="0" w:color="auto"/>
              <w:bottom w:val="single" w:sz="6" w:space="0" w:color="auto"/>
              <w:right w:val="single" w:sz="18" w:space="0" w:color="auto"/>
            </w:tcBorders>
            <w:hideMark/>
          </w:tcPr>
          <w:p w14:paraId="226E0AC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 xml:space="preserve">Humid dune slacks </w:t>
            </w:r>
          </w:p>
        </w:tc>
        <w:tc>
          <w:tcPr>
            <w:tcW w:w="1530" w:type="dxa"/>
            <w:tcBorders>
              <w:top w:val="single" w:sz="6" w:space="0" w:color="auto"/>
              <w:left w:val="single" w:sz="6" w:space="0" w:color="auto"/>
              <w:bottom w:val="single" w:sz="6" w:space="0" w:color="auto"/>
              <w:right w:val="single" w:sz="18" w:space="0" w:color="auto"/>
            </w:tcBorders>
            <w:hideMark/>
          </w:tcPr>
          <w:p w14:paraId="72A0BAD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1003</w:t>
            </w:r>
          </w:p>
        </w:tc>
        <w:tc>
          <w:tcPr>
            <w:tcW w:w="2610" w:type="dxa"/>
            <w:tcBorders>
              <w:top w:val="single" w:sz="6" w:space="0" w:color="auto"/>
              <w:left w:val="single" w:sz="6" w:space="0" w:color="auto"/>
              <w:bottom w:val="single" w:sz="6" w:space="0" w:color="auto"/>
              <w:right w:val="single" w:sz="18" w:space="0" w:color="auto"/>
            </w:tcBorders>
            <w:hideMark/>
          </w:tcPr>
          <w:p w14:paraId="1B2D246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Unfavourable-Inadequate</w:t>
            </w:r>
          </w:p>
        </w:tc>
      </w:tr>
      <w:tr w:rsidR="009033BB" w:rsidRPr="009033BB" w14:paraId="71E120EC" w14:textId="77777777" w:rsidTr="009033BB">
        <w:tc>
          <w:tcPr>
            <w:tcW w:w="5148" w:type="dxa"/>
            <w:gridSpan w:val="2"/>
            <w:tcBorders>
              <w:top w:val="single" w:sz="6" w:space="0" w:color="auto"/>
              <w:left w:val="single" w:sz="18" w:space="0" w:color="auto"/>
              <w:bottom w:val="single" w:sz="6" w:space="0" w:color="auto"/>
              <w:right w:val="single" w:sz="18" w:space="0" w:color="auto"/>
            </w:tcBorders>
            <w:hideMark/>
          </w:tcPr>
          <w:p w14:paraId="7FECC858" w14:textId="77777777" w:rsidR="009033BB" w:rsidRPr="009033BB" w:rsidRDefault="009033BB" w:rsidP="009033BB">
            <w:pPr>
              <w:rPr>
                <w:rFonts w:ascii="Verdana" w:eastAsia="Calibri" w:hAnsi="Verdana"/>
                <w:b/>
                <w:bCs/>
                <w:sz w:val="16"/>
                <w:szCs w:val="16"/>
                <w:lang w:val="de-DE"/>
              </w:rPr>
            </w:pPr>
            <w:r w:rsidRPr="009033BB">
              <w:rPr>
                <w:rFonts w:ascii="Verdana" w:eastAsia="Calibri" w:hAnsi="Verdana"/>
                <w:b/>
                <w:bCs/>
                <w:sz w:val="16"/>
                <w:szCs w:val="16"/>
                <w:lang w:val="de-DE"/>
              </w:rPr>
              <w:t>Marine Mammals</w:t>
            </w:r>
          </w:p>
        </w:tc>
        <w:tc>
          <w:tcPr>
            <w:tcW w:w="1530" w:type="dxa"/>
            <w:tcBorders>
              <w:top w:val="single" w:sz="6" w:space="0" w:color="auto"/>
              <w:left w:val="single" w:sz="18" w:space="0" w:color="auto"/>
              <w:bottom w:val="single" w:sz="6" w:space="0" w:color="auto"/>
              <w:right w:val="single" w:sz="18" w:space="0" w:color="auto"/>
            </w:tcBorders>
          </w:tcPr>
          <w:p w14:paraId="39CEE4C2" w14:textId="77777777" w:rsidR="009033BB" w:rsidRPr="009033BB" w:rsidRDefault="009033BB" w:rsidP="009033BB">
            <w:pPr>
              <w:rPr>
                <w:rFonts w:ascii="Verdana" w:eastAsia="Calibri" w:hAnsi="Verdana"/>
                <w:b/>
                <w:bCs/>
                <w:sz w:val="16"/>
                <w:szCs w:val="16"/>
                <w:lang w:val="de-DE"/>
              </w:rPr>
            </w:pPr>
          </w:p>
        </w:tc>
        <w:tc>
          <w:tcPr>
            <w:tcW w:w="2610" w:type="dxa"/>
            <w:tcBorders>
              <w:top w:val="single" w:sz="6" w:space="0" w:color="auto"/>
              <w:left w:val="single" w:sz="18" w:space="0" w:color="auto"/>
              <w:bottom w:val="single" w:sz="6" w:space="0" w:color="auto"/>
              <w:right w:val="single" w:sz="18" w:space="0" w:color="auto"/>
            </w:tcBorders>
          </w:tcPr>
          <w:p w14:paraId="512ACC01" w14:textId="77777777" w:rsidR="009033BB" w:rsidRPr="009033BB" w:rsidRDefault="009033BB" w:rsidP="009033BB">
            <w:pPr>
              <w:rPr>
                <w:rFonts w:ascii="Verdana" w:eastAsia="Calibri" w:hAnsi="Verdana"/>
                <w:b/>
                <w:bCs/>
                <w:sz w:val="16"/>
                <w:szCs w:val="16"/>
                <w:lang w:val="de-DE"/>
              </w:rPr>
            </w:pPr>
          </w:p>
        </w:tc>
      </w:tr>
      <w:tr w:rsidR="009033BB" w:rsidRPr="009033BB" w14:paraId="4F480887"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64B8E06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1364</w:t>
            </w:r>
          </w:p>
        </w:tc>
        <w:tc>
          <w:tcPr>
            <w:tcW w:w="4182" w:type="dxa"/>
            <w:tcBorders>
              <w:top w:val="single" w:sz="6" w:space="0" w:color="auto"/>
              <w:left w:val="single" w:sz="6" w:space="0" w:color="auto"/>
              <w:bottom w:val="single" w:sz="6" w:space="0" w:color="auto"/>
              <w:right w:val="single" w:sz="18" w:space="0" w:color="auto"/>
            </w:tcBorders>
            <w:hideMark/>
          </w:tcPr>
          <w:p w14:paraId="238624E4"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Grey seal</w:t>
            </w:r>
          </w:p>
        </w:tc>
        <w:tc>
          <w:tcPr>
            <w:tcW w:w="1530" w:type="dxa"/>
            <w:tcBorders>
              <w:top w:val="single" w:sz="6" w:space="0" w:color="auto"/>
              <w:left w:val="single" w:sz="6" w:space="0" w:color="auto"/>
              <w:bottom w:val="single" w:sz="6" w:space="0" w:color="auto"/>
              <w:right w:val="single" w:sz="18" w:space="0" w:color="auto"/>
            </w:tcBorders>
            <w:hideMark/>
          </w:tcPr>
          <w:p w14:paraId="6C420542"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0-3000</w:t>
            </w:r>
          </w:p>
        </w:tc>
        <w:tc>
          <w:tcPr>
            <w:tcW w:w="2610" w:type="dxa"/>
            <w:tcBorders>
              <w:top w:val="single" w:sz="6" w:space="0" w:color="auto"/>
              <w:left w:val="single" w:sz="6" w:space="0" w:color="auto"/>
              <w:bottom w:val="single" w:sz="6" w:space="0" w:color="auto"/>
              <w:right w:val="single" w:sz="18" w:space="0" w:color="auto"/>
            </w:tcBorders>
            <w:hideMark/>
          </w:tcPr>
          <w:p w14:paraId="3BD0AB4A"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Unfavourable-Inadequate</w:t>
            </w:r>
          </w:p>
        </w:tc>
      </w:tr>
      <w:tr w:rsidR="009033BB" w:rsidRPr="009033BB" w14:paraId="31034842"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197C0A4C"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1365</w:t>
            </w:r>
          </w:p>
        </w:tc>
        <w:tc>
          <w:tcPr>
            <w:tcW w:w="4182" w:type="dxa"/>
            <w:tcBorders>
              <w:top w:val="single" w:sz="6" w:space="0" w:color="auto"/>
              <w:left w:val="single" w:sz="6" w:space="0" w:color="auto"/>
              <w:bottom w:val="single" w:sz="6" w:space="0" w:color="auto"/>
              <w:right w:val="single" w:sz="18" w:space="0" w:color="auto"/>
            </w:tcBorders>
            <w:hideMark/>
          </w:tcPr>
          <w:p w14:paraId="46A3C4A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Harbour seal</w:t>
            </w:r>
          </w:p>
        </w:tc>
        <w:tc>
          <w:tcPr>
            <w:tcW w:w="1530" w:type="dxa"/>
            <w:tcBorders>
              <w:top w:val="single" w:sz="6" w:space="0" w:color="auto"/>
              <w:left w:val="single" w:sz="6" w:space="0" w:color="auto"/>
              <w:bottom w:val="single" w:sz="6" w:space="0" w:color="auto"/>
              <w:right w:val="single" w:sz="18" w:space="0" w:color="auto"/>
            </w:tcBorders>
            <w:hideMark/>
          </w:tcPr>
          <w:p w14:paraId="13BAFEC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6500-11600</w:t>
            </w:r>
          </w:p>
        </w:tc>
        <w:tc>
          <w:tcPr>
            <w:tcW w:w="2610" w:type="dxa"/>
            <w:tcBorders>
              <w:top w:val="single" w:sz="6" w:space="0" w:color="auto"/>
              <w:left w:val="single" w:sz="6" w:space="0" w:color="auto"/>
              <w:bottom w:val="single" w:sz="6" w:space="0" w:color="auto"/>
              <w:right w:val="single" w:sz="18" w:space="0" w:color="auto"/>
            </w:tcBorders>
            <w:hideMark/>
          </w:tcPr>
          <w:p w14:paraId="07CBD050"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Unfavourable-Inadequate</w:t>
            </w:r>
          </w:p>
        </w:tc>
      </w:tr>
      <w:tr w:rsidR="009033BB" w:rsidRPr="009033BB" w14:paraId="29B7D800" w14:textId="77777777" w:rsidTr="009033BB">
        <w:tc>
          <w:tcPr>
            <w:tcW w:w="966" w:type="dxa"/>
            <w:tcBorders>
              <w:top w:val="single" w:sz="6" w:space="0" w:color="auto"/>
              <w:left w:val="single" w:sz="18" w:space="0" w:color="auto"/>
              <w:bottom w:val="single" w:sz="6" w:space="0" w:color="auto"/>
              <w:right w:val="single" w:sz="6" w:space="0" w:color="auto"/>
            </w:tcBorders>
            <w:hideMark/>
          </w:tcPr>
          <w:p w14:paraId="65F7D27B"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1351</w:t>
            </w:r>
          </w:p>
        </w:tc>
        <w:tc>
          <w:tcPr>
            <w:tcW w:w="4182" w:type="dxa"/>
            <w:tcBorders>
              <w:top w:val="single" w:sz="6" w:space="0" w:color="auto"/>
              <w:left w:val="single" w:sz="6" w:space="0" w:color="auto"/>
              <w:bottom w:val="single" w:sz="6" w:space="0" w:color="auto"/>
              <w:right w:val="single" w:sz="18" w:space="0" w:color="auto"/>
            </w:tcBorders>
            <w:hideMark/>
          </w:tcPr>
          <w:p w14:paraId="6F52B5F6"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Harbour porpoise</w:t>
            </w:r>
          </w:p>
        </w:tc>
        <w:tc>
          <w:tcPr>
            <w:tcW w:w="1530" w:type="dxa"/>
            <w:tcBorders>
              <w:top w:val="single" w:sz="6" w:space="0" w:color="auto"/>
              <w:left w:val="single" w:sz="6" w:space="0" w:color="auto"/>
              <w:bottom w:val="single" w:sz="6" w:space="0" w:color="auto"/>
              <w:right w:val="single" w:sz="18" w:space="0" w:color="auto"/>
            </w:tcBorders>
            <w:hideMark/>
          </w:tcPr>
          <w:p w14:paraId="531B932E"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0 (very rare)</w:t>
            </w:r>
          </w:p>
        </w:tc>
        <w:tc>
          <w:tcPr>
            <w:tcW w:w="2610" w:type="dxa"/>
            <w:tcBorders>
              <w:top w:val="single" w:sz="6" w:space="0" w:color="auto"/>
              <w:left w:val="single" w:sz="6" w:space="0" w:color="auto"/>
              <w:bottom w:val="single" w:sz="6" w:space="0" w:color="auto"/>
              <w:right w:val="single" w:sz="18" w:space="0" w:color="auto"/>
            </w:tcBorders>
            <w:hideMark/>
          </w:tcPr>
          <w:p w14:paraId="63EA2C71" w14:textId="77777777" w:rsidR="009033BB" w:rsidRPr="009033BB" w:rsidRDefault="009033BB" w:rsidP="009033BB">
            <w:pPr>
              <w:rPr>
                <w:rFonts w:ascii="Verdana" w:eastAsia="Calibri" w:hAnsi="Verdana"/>
                <w:sz w:val="16"/>
                <w:szCs w:val="16"/>
                <w:lang w:val="de-DE"/>
              </w:rPr>
            </w:pPr>
            <w:r w:rsidRPr="009033BB">
              <w:rPr>
                <w:rFonts w:ascii="Verdana" w:eastAsia="Calibri" w:hAnsi="Verdana"/>
                <w:sz w:val="16"/>
                <w:szCs w:val="16"/>
                <w:lang w:val="de-DE"/>
              </w:rPr>
              <w:t>Unfavourable-Inadequate</w:t>
            </w:r>
          </w:p>
        </w:tc>
      </w:tr>
    </w:tbl>
    <w:p w14:paraId="0CE62F86" w14:textId="77777777" w:rsidR="009033BB" w:rsidRPr="009033BB" w:rsidRDefault="009033BB" w:rsidP="009033BB">
      <w:pPr>
        <w:shd w:val="clear" w:color="auto" w:fill="FFFFFF"/>
        <w:spacing w:after="200" w:line="293" w:lineRule="atLeast"/>
        <w:ind w:left="720" w:hanging="720"/>
        <w:rPr>
          <w:rFonts w:ascii="Verdana" w:eastAsia="SimSun" w:hAnsi="Verdana"/>
          <w:sz w:val="16"/>
          <w:szCs w:val="16"/>
          <w:lang w:eastAsia="zh-CN"/>
        </w:rPr>
      </w:pPr>
      <w:r w:rsidRPr="009033BB">
        <w:rPr>
          <w:rFonts w:ascii="Verdana" w:eastAsia="SimSun" w:hAnsi="Verdana"/>
          <w:sz w:val="16"/>
          <w:szCs w:val="16"/>
          <w:lang w:eastAsia="zh-CN"/>
        </w:rPr>
        <w:t xml:space="preserve">* This habitat type also includes part of the area along the North Holland coast (see </w:t>
      </w:r>
      <w:r w:rsidRPr="009033BB">
        <w:rPr>
          <w:rFonts w:ascii="Verdana" w:eastAsia="SimSun" w:hAnsi="Verdana"/>
          <w:sz w:val="16"/>
          <w:szCs w:val="16"/>
          <w:lang w:eastAsia="zh-CN"/>
        </w:rPr>
        <w:fldChar w:fldCharType="begin"/>
      </w:r>
      <w:r w:rsidRPr="009033BB">
        <w:rPr>
          <w:rFonts w:ascii="Verdana" w:eastAsia="SimSun" w:hAnsi="Verdana"/>
          <w:sz w:val="16"/>
          <w:szCs w:val="16"/>
          <w:lang w:eastAsia="zh-CN"/>
        </w:rPr>
        <w:instrText xml:space="preserve"> REF _Ref465156372 \h  \* MERGEFORMAT </w:instrText>
      </w:r>
      <w:r w:rsidRPr="009033BB">
        <w:rPr>
          <w:rFonts w:ascii="Verdana" w:eastAsia="SimSun" w:hAnsi="Verdana"/>
          <w:sz w:val="16"/>
          <w:szCs w:val="16"/>
          <w:lang w:eastAsia="zh-CN"/>
        </w:rPr>
      </w:r>
      <w:r w:rsidRPr="009033BB">
        <w:rPr>
          <w:rFonts w:ascii="Verdana" w:eastAsia="SimSun" w:hAnsi="Verdana"/>
          <w:sz w:val="16"/>
          <w:szCs w:val="16"/>
          <w:lang w:eastAsia="zh-CN"/>
        </w:rPr>
        <w:fldChar w:fldCharType="separate"/>
      </w:r>
      <w:r w:rsidRPr="009033BB">
        <w:rPr>
          <w:rFonts w:ascii="Verdana" w:eastAsia="SimSun" w:hAnsi="Verdana"/>
          <w:i/>
          <w:sz w:val="17"/>
          <w:szCs w:val="17"/>
          <w:lang w:val="en-GB" w:eastAsia="zh-CN"/>
        </w:rPr>
        <w:t xml:space="preserve">Figure </w:t>
      </w:r>
      <w:r w:rsidRPr="009033BB">
        <w:rPr>
          <w:rFonts w:ascii="Verdana" w:eastAsia="SimSun" w:hAnsi="Verdana"/>
          <w:i/>
          <w:noProof/>
          <w:sz w:val="17"/>
          <w:szCs w:val="17"/>
          <w:lang w:val="en-GB" w:eastAsia="zh-CN"/>
        </w:rPr>
        <w:t>2</w:t>
      </w:r>
      <w:r w:rsidRPr="009033BB">
        <w:rPr>
          <w:rFonts w:ascii="Verdana" w:eastAsia="SimSun" w:hAnsi="Verdana"/>
          <w:sz w:val="16"/>
          <w:szCs w:val="16"/>
          <w:lang w:eastAsia="zh-CN"/>
        </w:rPr>
        <w:fldChar w:fldCharType="end"/>
      </w:r>
      <w:r w:rsidRPr="009033BB">
        <w:rPr>
          <w:rFonts w:ascii="Verdana" w:eastAsia="SimSun" w:hAnsi="Verdana"/>
          <w:sz w:val="16"/>
          <w:szCs w:val="16"/>
          <w:lang w:eastAsia="zh-CN"/>
        </w:rPr>
        <w:t xml:space="preserve">) and thus overestimates the </w:t>
      </w:r>
      <w:proofErr w:type="spellStart"/>
      <w:r w:rsidRPr="009033BB">
        <w:rPr>
          <w:rFonts w:ascii="Verdana" w:eastAsia="SimSun" w:hAnsi="Verdana"/>
          <w:sz w:val="16"/>
          <w:szCs w:val="16"/>
          <w:lang w:eastAsia="zh-CN"/>
        </w:rPr>
        <w:t>Wadden</w:t>
      </w:r>
      <w:proofErr w:type="spellEnd"/>
      <w:r w:rsidRPr="009033BB">
        <w:rPr>
          <w:rFonts w:ascii="Verdana" w:eastAsia="SimSun" w:hAnsi="Verdana"/>
          <w:sz w:val="16"/>
          <w:szCs w:val="16"/>
          <w:lang w:eastAsia="zh-CN"/>
        </w:rPr>
        <w:t xml:space="preserve"> Sea area (</w:t>
      </w:r>
      <w:r w:rsidRPr="009033BB">
        <w:rPr>
          <w:rFonts w:ascii="Verdana" w:eastAsia="SimSun" w:hAnsi="Verdana"/>
          <w:sz w:val="16"/>
          <w:szCs w:val="16"/>
          <w:lang w:eastAsia="zh-CN"/>
        </w:rPr>
        <w:fldChar w:fldCharType="begin"/>
      </w:r>
      <w:r w:rsidRPr="009033BB">
        <w:rPr>
          <w:rFonts w:ascii="Verdana" w:eastAsia="SimSun" w:hAnsi="Verdana"/>
          <w:sz w:val="16"/>
          <w:szCs w:val="16"/>
          <w:lang w:eastAsia="zh-CN"/>
        </w:rPr>
        <w:instrText xml:space="preserve"> REF _Ref465155967 \h </w:instrText>
      </w:r>
      <w:r w:rsidRPr="009033BB">
        <w:rPr>
          <w:rFonts w:ascii="Verdana" w:eastAsia="SimSun" w:hAnsi="Verdana"/>
          <w:sz w:val="16"/>
          <w:szCs w:val="16"/>
          <w:lang w:eastAsia="zh-CN"/>
        </w:rPr>
      </w:r>
      <w:r w:rsidRPr="009033BB">
        <w:rPr>
          <w:rFonts w:ascii="Verdana" w:eastAsia="SimSun" w:hAnsi="Verdana"/>
          <w:sz w:val="16"/>
          <w:szCs w:val="16"/>
          <w:lang w:eastAsia="zh-CN"/>
        </w:rPr>
        <w:fldChar w:fldCharType="separate"/>
      </w:r>
      <w:r w:rsidRPr="009033BB">
        <w:rPr>
          <w:rFonts w:ascii="Verdana" w:eastAsia="SimSun" w:hAnsi="Verdana"/>
          <w:i/>
          <w:sz w:val="17"/>
          <w:szCs w:val="17"/>
          <w:lang w:val="en-GB" w:eastAsia="zh-CN"/>
        </w:rPr>
        <w:t xml:space="preserve">Figure </w:t>
      </w:r>
      <w:r w:rsidRPr="009033BB">
        <w:rPr>
          <w:rFonts w:ascii="Verdana" w:eastAsia="SimSun" w:hAnsi="Verdana"/>
          <w:i/>
          <w:noProof/>
          <w:sz w:val="17"/>
          <w:szCs w:val="17"/>
          <w:lang w:val="en-GB" w:eastAsia="zh-CN"/>
        </w:rPr>
        <w:t>1</w:t>
      </w:r>
      <w:r w:rsidRPr="009033BB">
        <w:rPr>
          <w:rFonts w:ascii="Verdana" w:eastAsia="SimSun" w:hAnsi="Verdana"/>
          <w:sz w:val="16"/>
          <w:szCs w:val="16"/>
          <w:lang w:eastAsia="zh-CN"/>
        </w:rPr>
        <w:fldChar w:fldCharType="end"/>
      </w:r>
      <w:r w:rsidRPr="009033BB">
        <w:rPr>
          <w:rFonts w:ascii="Verdana" w:eastAsia="SimSun" w:hAnsi="Verdana"/>
          <w:sz w:val="16"/>
          <w:szCs w:val="16"/>
          <w:lang w:eastAsia="zh-CN"/>
        </w:rPr>
        <w:t xml:space="preserve">). </w:t>
      </w:r>
    </w:p>
    <w:p w14:paraId="75B9F201" w14:textId="77777777" w:rsidR="009033BB" w:rsidRPr="009033BB" w:rsidRDefault="009033BB" w:rsidP="009033BB">
      <w:pPr>
        <w:spacing w:after="200" w:line="276" w:lineRule="auto"/>
        <w:rPr>
          <w:rFonts w:ascii="Arial" w:eastAsia="SimSun" w:hAnsi="Arial" w:cs="Arial"/>
          <w:b/>
          <w:color w:val="000000"/>
          <w:sz w:val="22"/>
          <w:szCs w:val="22"/>
          <w:lang w:eastAsia="de-DE"/>
        </w:rPr>
      </w:pPr>
      <w:r w:rsidRPr="009033BB">
        <w:rPr>
          <w:rFonts w:ascii="Arial" w:eastAsia="SimSun" w:hAnsi="Arial" w:cs="Arial"/>
          <w:b/>
          <w:color w:val="000000"/>
          <w:sz w:val="22"/>
          <w:szCs w:val="22"/>
          <w:lang w:eastAsia="de-DE"/>
        </w:rPr>
        <w:br w:type="page"/>
      </w:r>
    </w:p>
    <w:p w14:paraId="798617C1" w14:textId="77777777" w:rsidR="009033BB" w:rsidRPr="009033BB" w:rsidRDefault="009033BB" w:rsidP="009033BB">
      <w:pPr>
        <w:shd w:val="clear" w:color="auto" w:fill="FFFFFF"/>
        <w:spacing w:after="200" w:line="293" w:lineRule="atLeast"/>
        <w:ind w:left="720" w:hanging="720"/>
        <w:rPr>
          <w:rFonts w:ascii="Arial" w:eastAsia="SimSun" w:hAnsi="Arial" w:cs="Arial"/>
          <w:b/>
          <w:color w:val="000000"/>
          <w:sz w:val="22"/>
          <w:szCs w:val="22"/>
          <w:lang w:eastAsia="de-DE"/>
        </w:rPr>
      </w:pPr>
    </w:p>
    <w:p w14:paraId="284A5002" w14:textId="77777777" w:rsidR="009033BB" w:rsidRPr="009033BB" w:rsidRDefault="009033BB" w:rsidP="009033BB">
      <w:pPr>
        <w:shd w:val="clear" w:color="auto" w:fill="FFFFFF"/>
        <w:spacing w:after="200" w:line="293" w:lineRule="atLeast"/>
        <w:ind w:left="720" w:hanging="720"/>
        <w:rPr>
          <w:rFonts w:ascii="Verdana" w:eastAsia="SimSun" w:hAnsi="Verdana" w:cs="Arial"/>
          <w:b/>
          <w:color w:val="000000"/>
          <w:sz w:val="17"/>
          <w:szCs w:val="17"/>
          <w:lang w:eastAsia="de-DE"/>
        </w:rPr>
      </w:pPr>
      <w:r w:rsidRPr="009033BB">
        <w:rPr>
          <w:rFonts w:ascii="Verdana" w:eastAsia="SimSun" w:hAnsi="Verdana" w:cs="Arial"/>
          <w:b/>
          <w:color w:val="000000"/>
          <w:sz w:val="17"/>
          <w:szCs w:val="17"/>
          <w:lang w:eastAsia="de-DE"/>
        </w:rPr>
        <w:t>Literature</w:t>
      </w:r>
    </w:p>
    <w:p w14:paraId="45EC312C"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en-GB" w:eastAsia="zh-CN"/>
        </w:rPr>
      </w:pPr>
      <w:r w:rsidRPr="009033BB">
        <w:rPr>
          <w:rFonts w:ascii="Verdana" w:eastAsia="SimSun" w:hAnsi="Verdana"/>
          <w:sz w:val="17"/>
          <w:szCs w:val="17"/>
          <w:lang w:val="en-GB" w:eastAsia="zh-CN"/>
        </w:rPr>
        <w:t xml:space="preserve">Common Wadden Sea Secretariat, 2010. Wadden Sea Plan 2010. Eleventh Trilateral Governmental Conference on the Protection of the Wadden Sea. Common Wadden Sea Secretariat, Wilhelmshaven, Germany. Available at: </w:t>
      </w:r>
      <w:hyperlink r:id="rId41" w:history="1">
        <w:r w:rsidRPr="009033BB">
          <w:rPr>
            <w:rFonts w:ascii="Calibri" w:eastAsia="SimSun" w:hAnsi="Calibri"/>
            <w:color w:val="0000FF"/>
            <w:sz w:val="17"/>
            <w:szCs w:val="17"/>
            <w:u w:val="single"/>
            <w:lang w:val="en-GB" w:eastAsia="zh-CN"/>
          </w:rPr>
          <w:t>http://www.waddensea-secretariat.org/sites/default/files/downloads/wsp-v2-11-02-03-final-lowres.pdf</w:t>
        </w:r>
      </w:hyperlink>
      <w:r w:rsidRPr="009033BB">
        <w:rPr>
          <w:rFonts w:ascii="Verdana" w:eastAsia="SimSun" w:hAnsi="Verdana"/>
          <w:sz w:val="17"/>
          <w:szCs w:val="17"/>
          <w:lang w:val="en-GB" w:eastAsia="zh-CN"/>
        </w:rPr>
        <w:t>.</w:t>
      </w:r>
    </w:p>
    <w:p w14:paraId="112733AA"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en-GB" w:eastAsia="zh-CN"/>
        </w:rPr>
      </w:pPr>
      <w:r w:rsidRPr="009033BB">
        <w:rPr>
          <w:rFonts w:ascii="Verdana" w:eastAsia="SimSun" w:hAnsi="Verdana"/>
          <w:sz w:val="17"/>
          <w:szCs w:val="17"/>
          <w:lang w:val="en-GB" w:eastAsia="zh-CN"/>
        </w:rPr>
        <w:t xml:space="preserve">European Commission (2011). Commission implementing decision of 11 July 2011 concerning a site information format for Natura 2000 sites (notified under document </w:t>
      </w:r>
      <w:proofErr w:type="gramStart"/>
      <w:r w:rsidRPr="009033BB">
        <w:rPr>
          <w:rFonts w:ascii="Verdana" w:eastAsia="SimSun" w:hAnsi="Verdana"/>
          <w:sz w:val="17"/>
          <w:szCs w:val="17"/>
          <w:lang w:val="en-GB" w:eastAsia="zh-CN"/>
        </w:rPr>
        <w:t>C(</w:t>
      </w:r>
      <w:proofErr w:type="gramEnd"/>
      <w:r w:rsidRPr="009033BB">
        <w:rPr>
          <w:rFonts w:ascii="Verdana" w:eastAsia="SimSun" w:hAnsi="Verdana"/>
          <w:sz w:val="17"/>
          <w:szCs w:val="17"/>
          <w:lang w:val="en-GB" w:eastAsia="zh-CN"/>
        </w:rPr>
        <w:t xml:space="preserve">2011) 4892) (2011/484/EU). Official Journal of the European Union L 198/39, 30.7.2011. Available at: </w:t>
      </w:r>
      <w:hyperlink r:id="rId42" w:history="1">
        <w:r w:rsidRPr="009033BB">
          <w:rPr>
            <w:rFonts w:ascii="Calibri" w:eastAsia="SimSun" w:hAnsi="Calibri"/>
            <w:color w:val="0000FF"/>
            <w:sz w:val="17"/>
            <w:szCs w:val="17"/>
            <w:u w:val="single"/>
            <w:lang w:val="en-GB" w:eastAsia="zh-CN"/>
          </w:rPr>
          <w:t>http://eur-lex.europa.eu/LexUriServ/LexUriServ.do?uri=OJ:L:2011:198:0039:0070:EN:PDF</w:t>
        </w:r>
      </w:hyperlink>
    </w:p>
    <w:p w14:paraId="27F5A998"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nl-NL" w:eastAsia="zh-CN"/>
        </w:rPr>
      </w:pPr>
      <w:r w:rsidRPr="009033BB">
        <w:rPr>
          <w:rFonts w:ascii="Verdana" w:eastAsia="SimSun" w:hAnsi="Verdana"/>
          <w:sz w:val="17"/>
          <w:szCs w:val="17"/>
          <w:lang w:val="en-GB" w:eastAsia="zh-CN"/>
        </w:rPr>
        <w:t xml:space="preserve">Janssen, J.A.M., E.J. </w:t>
      </w:r>
      <w:proofErr w:type="spellStart"/>
      <w:r w:rsidRPr="009033BB">
        <w:rPr>
          <w:rFonts w:ascii="Verdana" w:eastAsia="SimSun" w:hAnsi="Verdana"/>
          <w:sz w:val="17"/>
          <w:szCs w:val="17"/>
          <w:lang w:val="en-GB" w:eastAsia="zh-CN"/>
        </w:rPr>
        <w:t>Weeda</w:t>
      </w:r>
      <w:proofErr w:type="spellEnd"/>
      <w:r w:rsidRPr="009033BB">
        <w:rPr>
          <w:rFonts w:ascii="Verdana" w:eastAsia="SimSun" w:hAnsi="Verdana"/>
          <w:sz w:val="17"/>
          <w:szCs w:val="17"/>
          <w:lang w:val="en-GB" w:eastAsia="zh-CN"/>
        </w:rPr>
        <w:t xml:space="preserve">, P. Schippers, R.J. </w:t>
      </w:r>
      <w:proofErr w:type="spellStart"/>
      <w:r w:rsidRPr="009033BB">
        <w:rPr>
          <w:rFonts w:ascii="Verdana" w:eastAsia="SimSun" w:hAnsi="Verdana"/>
          <w:sz w:val="17"/>
          <w:szCs w:val="17"/>
          <w:lang w:val="en-GB" w:eastAsia="zh-CN"/>
        </w:rPr>
        <w:t>Bijlsma</w:t>
      </w:r>
      <w:proofErr w:type="spellEnd"/>
      <w:r w:rsidRPr="009033BB">
        <w:rPr>
          <w:rFonts w:ascii="Verdana" w:eastAsia="SimSun" w:hAnsi="Verdana"/>
          <w:sz w:val="17"/>
          <w:szCs w:val="17"/>
          <w:lang w:val="en-GB" w:eastAsia="zh-CN"/>
        </w:rPr>
        <w:t xml:space="preserve">, J.H.J. </w:t>
      </w:r>
      <w:proofErr w:type="spellStart"/>
      <w:r w:rsidRPr="009033BB">
        <w:rPr>
          <w:rFonts w:ascii="Verdana" w:eastAsia="SimSun" w:hAnsi="Verdana"/>
          <w:sz w:val="17"/>
          <w:szCs w:val="17"/>
          <w:lang w:val="en-GB" w:eastAsia="zh-CN"/>
        </w:rPr>
        <w:t>Schaminée</w:t>
      </w:r>
      <w:proofErr w:type="spellEnd"/>
      <w:r w:rsidRPr="009033BB">
        <w:rPr>
          <w:rFonts w:ascii="Verdana" w:eastAsia="SimSun" w:hAnsi="Verdana"/>
          <w:sz w:val="17"/>
          <w:szCs w:val="17"/>
          <w:lang w:val="en-GB" w:eastAsia="zh-CN"/>
        </w:rPr>
        <w:t xml:space="preserve">, G.H.P. Arts, C.M. </w:t>
      </w:r>
      <w:proofErr w:type="spellStart"/>
      <w:r w:rsidRPr="009033BB">
        <w:rPr>
          <w:rFonts w:ascii="Verdana" w:eastAsia="SimSun" w:hAnsi="Verdana"/>
          <w:sz w:val="17"/>
          <w:szCs w:val="17"/>
          <w:lang w:val="en-GB" w:eastAsia="zh-CN"/>
        </w:rPr>
        <w:t>Deerenberg</w:t>
      </w:r>
      <w:proofErr w:type="spellEnd"/>
      <w:r w:rsidRPr="009033BB">
        <w:rPr>
          <w:rFonts w:ascii="Verdana" w:eastAsia="SimSun" w:hAnsi="Verdana"/>
          <w:sz w:val="17"/>
          <w:szCs w:val="17"/>
          <w:lang w:val="en-GB" w:eastAsia="zh-CN"/>
        </w:rPr>
        <w:t xml:space="preserve">, O.G. Bos &amp; R.G. </w:t>
      </w:r>
      <w:proofErr w:type="spellStart"/>
      <w:r w:rsidRPr="009033BB">
        <w:rPr>
          <w:rFonts w:ascii="Verdana" w:eastAsia="SimSun" w:hAnsi="Verdana"/>
          <w:sz w:val="17"/>
          <w:szCs w:val="17"/>
          <w:lang w:val="en-GB" w:eastAsia="zh-CN"/>
        </w:rPr>
        <w:t>Jak</w:t>
      </w:r>
      <w:proofErr w:type="spellEnd"/>
      <w:r w:rsidRPr="009033BB">
        <w:rPr>
          <w:rFonts w:ascii="Verdana" w:eastAsia="SimSun" w:hAnsi="Verdana"/>
          <w:sz w:val="17"/>
          <w:szCs w:val="17"/>
          <w:lang w:val="en-GB" w:eastAsia="zh-CN"/>
        </w:rPr>
        <w:t xml:space="preserve"> (2014). </w:t>
      </w:r>
      <w:r w:rsidRPr="009033BB">
        <w:rPr>
          <w:rFonts w:ascii="Verdana" w:eastAsia="SimSun" w:hAnsi="Verdana"/>
          <w:sz w:val="17"/>
          <w:szCs w:val="17"/>
          <w:lang w:val="nl-NL" w:eastAsia="zh-CN"/>
        </w:rPr>
        <w:t>Habitattypen in Natura 2000-gebieden. Beoordeling van oppervlakte, representativiteit en behoudsstatus in de Standard Data Forms (SDFs). Wageningen, Wettelijke Onderzoekstaken Natuur &amp; Milieu. WOt-technical report 8. 196 blz.; 2 tab.; 33 ref.; 1 Bijlage.</w:t>
      </w:r>
    </w:p>
    <w:p w14:paraId="167805D6"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nl-NL" w:eastAsia="zh-CN"/>
        </w:rPr>
      </w:pPr>
      <w:r w:rsidRPr="009033BB">
        <w:rPr>
          <w:rFonts w:ascii="Verdana" w:eastAsia="SimSun" w:hAnsi="Verdana"/>
          <w:sz w:val="17"/>
          <w:szCs w:val="17"/>
          <w:lang w:val="nl-NL" w:eastAsia="zh-CN"/>
        </w:rPr>
        <w:t>Ministerie van Infrastructuur en Milieu (2015). Kaartenbijlage bij ontwerpplan Natura 2000-beheerplan Waddenzee. Periode 2016-2022. Ministerie van Infrastructuur en Milieu, Rijkswaterstaat Noord-Nederland, November 2015.</w:t>
      </w:r>
    </w:p>
    <w:p w14:paraId="15849F83"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nl-NL" w:eastAsia="zh-CN"/>
        </w:rPr>
      </w:pPr>
      <w:r w:rsidRPr="009033BB">
        <w:rPr>
          <w:rFonts w:ascii="Verdana" w:eastAsia="SimSun" w:hAnsi="Verdana"/>
          <w:sz w:val="17"/>
          <w:szCs w:val="17"/>
          <w:lang w:val="nl-NL" w:eastAsia="zh-CN"/>
        </w:rPr>
        <w:t>Ottburg, F.G.W.A. &amp; J.A.M. Janssen (2014). Habitatrichtlijnsoorten in Natura 2000-gebieden. Beoordeling van populatie, leefgebied en isolatie in de Standard Data Forms (SDFs). Wageningen, Wettelijke Onderzoekstaken Natuur &amp; Milieu. WOt-technical report 9, 106 blz; 6 tab.; 63 ref.</w:t>
      </w:r>
    </w:p>
    <w:p w14:paraId="1BE823FB"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en-GB" w:eastAsia="zh-CN"/>
        </w:rPr>
      </w:pPr>
      <w:r w:rsidRPr="009033BB">
        <w:rPr>
          <w:rFonts w:ascii="Verdana" w:eastAsia="SimSun" w:hAnsi="Verdana"/>
          <w:sz w:val="17"/>
          <w:szCs w:val="17"/>
          <w:lang w:val="en-GB" w:eastAsia="zh-CN"/>
        </w:rPr>
        <w:t xml:space="preserve">TG-MM (2016): Task group management and monitoring, Sixteenth meeting (TG-MM 16), </w:t>
      </w:r>
      <w:proofErr w:type="gramStart"/>
      <w:r w:rsidRPr="009033BB">
        <w:rPr>
          <w:rFonts w:ascii="Verdana" w:eastAsia="SimSun" w:hAnsi="Verdana"/>
          <w:sz w:val="17"/>
          <w:szCs w:val="17"/>
          <w:lang w:val="en-GB" w:eastAsia="zh-CN"/>
        </w:rPr>
        <w:t>Bremen  28</w:t>
      </w:r>
      <w:proofErr w:type="gramEnd"/>
      <w:r w:rsidRPr="009033BB">
        <w:rPr>
          <w:rFonts w:ascii="Verdana" w:eastAsia="SimSun" w:hAnsi="Verdana"/>
          <w:sz w:val="17"/>
          <w:szCs w:val="17"/>
          <w:lang w:val="en-GB" w:eastAsia="zh-CN"/>
        </w:rPr>
        <w:t>-29 September 2016. Agenda Item 6, Subject N2000 Roof Report, Document Nr. TG-MM 16-6.1, 6 September 2016.</w:t>
      </w:r>
    </w:p>
    <w:p w14:paraId="33B92149" w14:textId="77777777" w:rsidR="009033BB" w:rsidRPr="009033BB" w:rsidRDefault="009033BB" w:rsidP="009033BB">
      <w:pPr>
        <w:shd w:val="clear" w:color="auto" w:fill="FFFFFF"/>
        <w:spacing w:after="200" w:line="293" w:lineRule="atLeast"/>
        <w:ind w:left="720" w:hanging="720"/>
        <w:rPr>
          <w:rFonts w:ascii="Verdana" w:eastAsia="SimSun" w:hAnsi="Verdana"/>
          <w:sz w:val="17"/>
          <w:szCs w:val="17"/>
          <w:lang w:val="en-GB" w:eastAsia="zh-CN"/>
        </w:rPr>
      </w:pPr>
    </w:p>
    <w:p w14:paraId="603EC3D6" w14:textId="77777777" w:rsidR="009033BB" w:rsidRPr="009033BB" w:rsidRDefault="009033BB" w:rsidP="009033BB">
      <w:pPr>
        <w:spacing w:after="160" w:line="256" w:lineRule="auto"/>
        <w:rPr>
          <w:rFonts w:ascii="Calibri" w:eastAsia="Calibri" w:hAnsi="Calibri"/>
          <w:b/>
          <w:sz w:val="22"/>
          <w:szCs w:val="22"/>
          <w:lang w:val="en-GB"/>
        </w:rPr>
      </w:pPr>
    </w:p>
    <w:p w14:paraId="75F07A6D" w14:textId="535436EF" w:rsidR="00635C67" w:rsidRDefault="00635C67" w:rsidP="00635C67">
      <w:pPr>
        <w:spacing w:after="200" w:line="276" w:lineRule="auto"/>
        <w:ind w:left="360"/>
        <w:rPr>
          <w:rFonts w:ascii="Georgia" w:hAnsi="Georgia"/>
          <w:sz w:val="20"/>
          <w:szCs w:val="22"/>
          <w:lang w:val="en-GB"/>
        </w:rPr>
      </w:pPr>
    </w:p>
    <w:sectPr w:rsidR="00635C67" w:rsidSect="009148DD">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obottka, Margrita (NLPV)" w:date="2020-04-24T13:23:00Z" w:initials="SM(">
    <w:p w14:paraId="75DE9504" w14:textId="77777777" w:rsidR="004F59A2" w:rsidRPr="00E1426D" w:rsidRDefault="004F59A2" w:rsidP="00814E09">
      <w:pPr>
        <w:pStyle w:val="CommentText"/>
      </w:pPr>
      <w:r>
        <w:rPr>
          <w:rStyle w:val="CommentReference"/>
        </w:rPr>
        <w:annotationRef/>
      </w:r>
      <w:r w:rsidRPr="00E1426D">
        <w:t>If you would base the findings of this report only on the named contributions, logic would ask, whether the contributions themselves where lacking or insufficient. But we also face structural issues, that go back to methodology (</w:t>
      </w:r>
      <w:proofErr w:type="spellStart"/>
      <w:r w:rsidRPr="00E1426D">
        <w:t>f.e</w:t>
      </w:r>
      <w:proofErr w:type="spellEnd"/>
      <w:r w:rsidRPr="00E1426D">
        <w:t xml:space="preserve">. lack of transboundary </w:t>
      </w:r>
      <w:proofErr w:type="spellStart"/>
      <w:r w:rsidRPr="00E1426D">
        <w:t>intercallibration</w:t>
      </w:r>
      <w:proofErr w:type="spellEnd"/>
      <w:r w:rsidRPr="00E1426D">
        <w:t>) and data aggregation chains.</w:t>
      </w:r>
    </w:p>
  </w:comment>
  <w:comment w:id="3" w:author="Sobottka, Margrita (NLPV)" w:date="2020-04-24T11:25:00Z" w:initials="SM(">
    <w:p w14:paraId="7707C451" w14:textId="77777777" w:rsidR="004F59A2" w:rsidRPr="00E1426D" w:rsidRDefault="004F59A2" w:rsidP="00814E09">
      <w:pPr>
        <w:pStyle w:val="CommentText"/>
      </w:pPr>
      <w:r>
        <w:rPr>
          <w:rStyle w:val="CommentReference"/>
        </w:rPr>
        <w:annotationRef/>
      </w:r>
      <w:r w:rsidRPr="00E1426D">
        <w:t xml:space="preserve">Please also refer to the Brown (TWSC-internal) report of 2009 (attached), see proposals 12+13 and the respective reasoning. Those lead to the Minister’s decision about the roof </w:t>
      </w:r>
      <w:proofErr w:type="gramStart"/>
      <w:r w:rsidRPr="00E1426D">
        <w:t>report  in</w:t>
      </w:r>
      <w:proofErr w:type="gramEnd"/>
      <w:r w:rsidRPr="00E1426D">
        <w:t xml:space="preserve"> 2010. </w:t>
      </w:r>
    </w:p>
  </w:comment>
  <w:comment w:id="4" w:author="MB" w:date="2020-04-28T14:10:00Z" w:initials="MELUND">
    <w:p w14:paraId="00036006" w14:textId="77777777" w:rsidR="004F59A2" w:rsidRPr="00E1426D" w:rsidRDefault="004F59A2" w:rsidP="00814E09">
      <w:pPr>
        <w:pStyle w:val="CommentText"/>
      </w:pPr>
      <w:r>
        <w:rPr>
          <w:rStyle w:val="CommentReference"/>
        </w:rPr>
        <w:annotationRef/>
      </w:r>
      <w:r w:rsidRPr="00E1426D">
        <w:t xml:space="preserve">This should be the issues tackled to assess the cost and benefit of undertaking a roof report and should </w:t>
      </w:r>
    </w:p>
  </w:comment>
  <w:comment w:id="5" w:author="MB" w:date="2020-04-28T14:13:00Z" w:initials="MELUND">
    <w:p w14:paraId="1C877EC1" w14:textId="77777777" w:rsidR="004F59A2" w:rsidRPr="00E1426D" w:rsidRDefault="004F59A2" w:rsidP="00814E09">
      <w:pPr>
        <w:pStyle w:val="CommentText"/>
      </w:pPr>
      <w:r>
        <w:rPr>
          <w:rStyle w:val="CommentReference"/>
        </w:rPr>
        <w:annotationRef/>
      </w:r>
      <w:r w:rsidRPr="00E1426D">
        <w:t xml:space="preserve">It was stated in the WS that data are also available for the birds species regarding the reporting for the SPAs under the Birds </w:t>
      </w:r>
      <w:proofErr w:type="spellStart"/>
      <w:r w:rsidRPr="00E1426D">
        <w:t>Directive.which</w:t>
      </w:r>
      <w:proofErr w:type="spellEnd"/>
      <w:r w:rsidRPr="00E1426D">
        <w:t xml:space="preserve"> were fed into the QSR thematic reports and should therefore not be included in the roof report. Roof report should be limited to Habitats</w:t>
      </w:r>
    </w:p>
  </w:comment>
  <w:comment w:id="6" w:author="MB" w:date="2020-04-28T14:18:00Z" w:initials="MELUND">
    <w:p w14:paraId="15166AEA" w14:textId="77777777" w:rsidR="004F59A2" w:rsidRPr="00E1426D" w:rsidRDefault="004F59A2" w:rsidP="00814E09">
      <w:pPr>
        <w:pStyle w:val="CommentText"/>
      </w:pPr>
      <w:r>
        <w:rPr>
          <w:rStyle w:val="CommentReference"/>
        </w:rPr>
        <w:annotationRef/>
      </w:r>
      <w:r w:rsidRPr="00E1426D">
        <w:t xml:space="preserve">The three Länder SH, HH, and NI provide their respective agencies with the data for the SACs in the </w:t>
      </w:r>
      <w:proofErr w:type="spellStart"/>
      <w:r w:rsidRPr="00E1426D">
        <w:t>Wadden</w:t>
      </w:r>
      <w:proofErr w:type="spellEnd"/>
      <w:r w:rsidRPr="00E1426D">
        <w:t xml:space="preserve"> Sea Conservation Area. These are compiled with all the other sites and sent to the federal agency, the </w:t>
      </w:r>
      <w:proofErr w:type="spellStart"/>
      <w:r w:rsidRPr="00E1426D">
        <w:t>BfN</w:t>
      </w:r>
      <w:proofErr w:type="spellEnd"/>
      <w:r w:rsidRPr="00E1426D">
        <w:t xml:space="preserve">, which aggregates all the data for Germany to prepare a national report. </w:t>
      </w:r>
    </w:p>
  </w:comment>
  <w:comment w:id="8" w:author="MB" w:date="2020-04-28T14:24:00Z" w:initials="MELUND">
    <w:p w14:paraId="1810482C" w14:textId="77777777" w:rsidR="004F59A2" w:rsidRPr="00E1426D" w:rsidRDefault="004F59A2" w:rsidP="00814E09">
      <w:pPr>
        <w:pStyle w:val="CommentText"/>
      </w:pPr>
      <w:r>
        <w:rPr>
          <w:rStyle w:val="CommentReference"/>
        </w:rPr>
        <w:annotationRef/>
      </w:r>
      <w:r w:rsidRPr="00E1426D">
        <w:t xml:space="preserve">I assume that the contribution </w:t>
      </w:r>
      <w:proofErr w:type="gramStart"/>
      <w:r w:rsidRPr="00E1426D">
        <w:t>dates back to</w:t>
      </w:r>
      <w:proofErr w:type="gramEnd"/>
      <w:r w:rsidRPr="00E1426D">
        <w:t xml:space="preserve"> 2015/16 for all the three countries. If a roof report should be executed, the most recent data (reports from 2019) should be used</w:t>
      </w:r>
    </w:p>
  </w:comment>
  <w:comment w:id="9" w:author="Henrik Pind G Jørgensen" w:date="2020-05-10T22:09:00Z" w:initials="HPGJ">
    <w:p w14:paraId="0C448A50" w14:textId="77777777" w:rsidR="004F59A2" w:rsidRDefault="004F59A2">
      <w:pPr>
        <w:pStyle w:val="CommentText"/>
      </w:pPr>
      <w:r>
        <w:rPr>
          <w:rStyle w:val="CommentReference"/>
        </w:rPr>
        <w:annotationRef/>
      </w:r>
      <w:r>
        <w:t>A section on the implementation of the N2000 directives in the 3 countries may be placed here.</w:t>
      </w:r>
    </w:p>
    <w:p w14:paraId="0A7CE0F4" w14:textId="01AA48DB" w:rsidR="004F59A2" w:rsidRDefault="004F59A2">
      <w:pPr>
        <w:pStyle w:val="CommentText"/>
      </w:pPr>
      <w:r>
        <w:t>Please refer to the Danish proposal for a possible structure of this section</w:t>
      </w:r>
    </w:p>
  </w:comment>
  <w:comment w:id="10" w:author="MB" w:date="2020-04-28T14:34:00Z" w:initials="MELUND">
    <w:p w14:paraId="4F83151C" w14:textId="77777777" w:rsidR="004F59A2" w:rsidRPr="00E1426D" w:rsidRDefault="004F59A2" w:rsidP="00814E09">
      <w:pPr>
        <w:pStyle w:val="CommentText"/>
      </w:pPr>
      <w:r>
        <w:rPr>
          <w:rStyle w:val="CommentReference"/>
        </w:rPr>
        <w:annotationRef/>
      </w:r>
      <w:r w:rsidRPr="00E1426D">
        <w:t>These types make up quite a part of the N2000 Site, how can it be that they are not included in the reporting?</w:t>
      </w:r>
    </w:p>
  </w:comment>
  <w:comment w:id="12" w:author="Sobottka, Margrita (NLPV)" w:date="2020-04-24T13:58:00Z" w:initials="SM(">
    <w:p w14:paraId="72CDC596" w14:textId="77777777" w:rsidR="004F59A2" w:rsidRPr="00E1426D" w:rsidRDefault="004F59A2" w:rsidP="00814E09">
      <w:pPr>
        <w:pStyle w:val="CommentText"/>
      </w:pPr>
      <w:r>
        <w:rPr>
          <w:rStyle w:val="CommentReference"/>
        </w:rPr>
        <w:annotationRef/>
      </w:r>
      <w:r w:rsidRPr="00E1426D">
        <w:t xml:space="preserve">The responsible agency in LS seems not to have been asked in the aftermath of the 2015 workshop. This does no harm </w:t>
      </w:r>
      <w:proofErr w:type="spellStart"/>
      <w:r w:rsidRPr="00E1426D">
        <w:t>contentwise</w:t>
      </w:r>
      <w:proofErr w:type="spellEnd"/>
      <w:r w:rsidRPr="00E1426D">
        <w:t xml:space="preserve"> as the situation is parallel to SH and HH, but I would refrain from making the impression that LS was not willing to contribute.</w:t>
      </w:r>
    </w:p>
  </w:comment>
  <w:comment w:id="38" w:author="Sobottka, Margrita (NLPV)" w:date="2020-04-24T12:52:00Z" w:initials="SM(">
    <w:p w14:paraId="5B21F357" w14:textId="77777777" w:rsidR="004F59A2" w:rsidRPr="00E1426D" w:rsidRDefault="004F59A2" w:rsidP="00814E09">
      <w:pPr>
        <w:pStyle w:val="CommentText"/>
      </w:pPr>
      <w:r>
        <w:rPr>
          <w:rStyle w:val="CommentReference"/>
        </w:rPr>
        <w:annotationRef/>
      </w:r>
      <w:r w:rsidRPr="00E1426D">
        <w:t>Please explain</w:t>
      </w:r>
    </w:p>
  </w:comment>
  <w:comment w:id="39" w:author="MB" w:date="2020-04-28T14:33:00Z" w:initials="MELUND">
    <w:p w14:paraId="40814784" w14:textId="77777777" w:rsidR="004F59A2" w:rsidRPr="00E1426D" w:rsidRDefault="004F59A2" w:rsidP="00814E09">
      <w:pPr>
        <w:pStyle w:val="CommentText"/>
      </w:pPr>
      <w:r>
        <w:rPr>
          <w:rStyle w:val="CommentReference"/>
        </w:rPr>
        <w:annotationRef/>
      </w:r>
      <w:r w:rsidRPr="00E1426D">
        <w:t xml:space="preserve">Should be explained what is required by the Art.17 format and what </w:t>
      </w:r>
      <w:proofErr w:type="spellStart"/>
      <w:r w:rsidRPr="00E1426D">
        <w:t>ist</w:t>
      </w:r>
      <w:proofErr w:type="spellEnd"/>
      <w:r w:rsidRPr="00E1426D">
        <w:t xml:space="preserve"> he difference to the standard data form</w:t>
      </w:r>
    </w:p>
  </w:comment>
  <w:comment w:id="40" w:author="Sobottka, Margrita (NLPV)" w:date="2020-04-24T12:52:00Z" w:initials="SM(">
    <w:p w14:paraId="3AA176E8" w14:textId="77777777" w:rsidR="004F59A2" w:rsidRPr="00E1426D" w:rsidRDefault="004F59A2" w:rsidP="00814E09">
      <w:pPr>
        <w:pStyle w:val="CommentText"/>
      </w:pPr>
      <w:r>
        <w:rPr>
          <w:rStyle w:val="CommentReference"/>
        </w:rPr>
        <w:annotationRef/>
      </w:r>
      <w:r w:rsidRPr="00E1426D">
        <w:t>Be more precise, what is meant by necessary?</w:t>
      </w:r>
    </w:p>
  </w:comment>
  <w:comment w:id="41" w:author="Sobottka, Margrita (NLPV)" w:date="2020-04-24T12:53:00Z" w:initials="SM(">
    <w:p w14:paraId="5F5B87F5" w14:textId="77777777" w:rsidR="004F59A2" w:rsidRPr="00E1426D" w:rsidRDefault="004F59A2" w:rsidP="00814E09">
      <w:pPr>
        <w:pStyle w:val="CommentText"/>
      </w:pPr>
      <w:r>
        <w:rPr>
          <w:rStyle w:val="CommentReference"/>
        </w:rPr>
        <w:annotationRef/>
      </w:r>
      <w:r w:rsidRPr="00E1426D">
        <w:t>Why?</w:t>
      </w:r>
    </w:p>
  </w:comment>
  <w:comment w:id="42" w:author="Sobottka, Margrita (NLPV)" w:date="2020-04-24T12:54:00Z" w:initials="SM(">
    <w:p w14:paraId="557BAE80" w14:textId="77777777" w:rsidR="004F59A2" w:rsidRPr="00E1426D" w:rsidRDefault="004F59A2" w:rsidP="00814E09">
      <w:pPr>
        <w:pStyle w:val="CommentText"/>
      </w:pPr>
      <w:r>
        <w:rPr>
          <w:rStyle w:val="CommentReference"/>
        </w:rPr>
        <w:annotationRef/>
      </w:r>
      <w:r w:rsidRPr="00E1426D">
        <w:t xml:space="preserve">And the other </w:t>
      </w:r>
      <w:proofErr w:type="spellStart"/>
      <w:r w:rsidRPr="00E1426D">
        <w:t>german</w:t>
      </w:r>
      <w:proofErr w:type="spellEnd"/>
      <w:r w:rsidRPr="00E1426D">
        <w:t xml:space="preserve"> Laender? Where they asked? LS has in general no local assessment available, except maybe for certain species or habitats whose range or population area is restricted to the </w:t>
      </w:r>
      <w:proofErr w:type="spellStart"/>
      <w:r w:rsidRPr="00E1426D">
        <w:t>Wadden</w:t>
      </w:r>
      <w:proofErr w:type="spellEnd"/>
      <w:r w:rsidRPr="00E1426D">
        <w:t xml:space="preserve"> Sea by nature, like seals or saltmarsh habitats </w:t>
      </w:r>
    </w:p>
  </w:comment>
  <w:comment w:id="43" w:author="MB" w:date="2020-04-28T14:29:00Z" w:initials="MELUND">
    <w:p w14:paraId="04E23EF1" w14:textId="77777777" w:rsidR="004F59A2" w:rsidRPr="00E1426D" w:rsidRDefault="004F59A2" w:rsidP="00814E09">
      <w:pPr>
        <w:pStyle w:val="CommentText"/>
      </w:pPr>
      <w:r>
        <w:rPr>
          <w:rStyle w:val="CommentReference"/>
        </w:rPr>
        <w:annotationRef/>
      </w:r>
      <w:r w:rsidRPr="00E1426D">
        <w:t>For some habitats within the Conservation area, it will be possible to extract the data as far as these habitats such as 1140 and 1330 are mainly within the boundaries of the national parks</w:t>
      </w:r>
    </w:p>
  </w:comment>
  <w:comment w:id="44" w:author="Sobottka, Margrita (NLPV)" w:date="2020-04-24T12:57:00Z" w:initials="SM(">
    <w:p w14:paraId="7695603D" w14:textId="77777777" w:rsidR="004F59A2" w:rsidRPr="00E1426D" w:rsidRDefault="004F59A2" w:rsidP="00814E09">
      <w:pPr>
        <w:pStyle w:val="CommentText"/>
      </w:pPr>
      <w:r>
        <w:rPr>
          <w:rStyle w:val="CommentReference"/>
        </w:rPr>
        <w:annotationRef/>
      </w:r>
      <w:r w:rsidRPr="00E1426D">
        <w:t>Please explain the biogeographical region as spatial reference and insert a map for illustration (attached)</w:t>
      </w:r>
    </w:p>
  </w:comment>
  <w:comment w:id="45" w:author="MB" w:date="2020-04-28T14:37:00Z" w:initials="MELUND">
    <w:p w14:paraId="5B9A094E" w14:textId="77777777" w:rsidR="004F59A2" w:rsidRPr="00E1426D" w:rsidRDefault="004F59A2" w:rsidP="00814E09">
      <w:pPr>
        <w:pStyle w:val="CommentText"/>
      </w:pPr>
      <w:r>
        <w:rPr>
          <w:rStyle w:val="CommentReference"/>
        </w:rPr>
        <w:annotationRef/>
      </w:r>
      <w:r w:rsidRPr="00E1426D">
        <w:t>This refers to the areas mentioned in the table</w:t>
      </w:r>
    </w:p>
  </w:comment>
  <w:comment w:id="46" w:author="Sobottka, Margrita (NLPV)" w:date="2020-04-24T13:00:00Z" w:initials="SM(">
    <w:p w14:paraId="3F63ECFF" w14:textId="77777777" w:rsidR="004F59A2" w:rsidRPr="00E1426D" w:rsidRDefault="004F59A2" w:rsidP="00814E09">
      <w:pPr>
        <w:pStyle w:val="CommentText"/>
      </w:pPr>
      <w:r>
        <w:rPr>
          <w:rStyle w:val="CommentReference"/>
        </w:rPr>
        <w:annotationRef/>
      </w:r>
      <w:r w:rsidRPr="00E1426D">
        <w:t xml:space="preserve">To illustrate </w:t>
      </w:r>
      <w:proofErr w:type="gramStart"/>
      <w:r w:rsidRPr="00E1426D">
        <w:t>divers</w:t>
      </w:r>
      <w:proofErr w:type="gramEnd"/>
      <w:r w:rsidRPr="00E1426D">
        <w:t xml:space="preserve"> assessment results for conservation status and trends, you may use the dashboard presentations of the EEA (see f. e. screenshots attached)</w:t>
      </w:r>
    </w:p>
  </w:comment>
  <w:comment w:id="47" w:author="MB" w:date="2020-04-28T14:47:00Z" w:initials="MELUND">
    <w:p w14:paraId="7787CF8B" w14:textId="77777777" w:rsidR="004F59A2" w:rsidRPr="00E1426D" w:rsidRDefault="004F59A2" w:rsidP="00814E09">
      <w:pPr>
        <w:pStyle w:val="CommentText"/>
      </w:pPr>
      <w:r>
        <w:rPr>
          <w:rStyle w:val="CommentReference"/>
        </w:rPr>
        <w:annotationRef/>
      </w:r>
      <w:r w:rsidRPr="00E1426D">
        <w:t xml:space="preserve">This refers </w:t>
      </w:r>
      <w:proofErr w:type="spellStart"/>
      <w:r w:rsidRPr="00E1426D">
        <w:t xml:space="preserve">tot </w:t>
      </w:r>
      <w:proofErr w:type="gramStart"/>
      <w:r w:rsidRPr="00E1426D">
        <w:t>he</w:t>
      </w:r>
      <w:proofErr w:type="spellEnd"/>
      <w:proofErr w:type="gramEnd"/>
      <w:r w:rsidRPr="00E1426D">
        <w:t xml:space="preserve"> data collected within TMAP concerning mostly migrators birds (counts every 14 days at high tide within defined areas within the WS conservation area)</w:t>
      </w:r>
    </w:p>
  </w:comment>
  <w:comment w:id="48" w:author="MB" w:date="2020-04-28T14:49:00Z" w:initials="MELUND">
    <w:p w14:paraId="303210B1" w14:textId="77777777" w:rsidR="004F59A2" w:rsidRPr="00E1426D" w:rsidRDefault="004F59A2" w:rsidP="00814E09">
      <w:pPr>
        <w:pStyle w:val="CommentText"/>
      </w:pPr>
      <w:r>
        <w:rPr>
          <w:rStyle w:val="CommentReference"/>
        </w:rPr>
        <w:annotationRef/>
      </w:r>
      <w:r w:rsidRPr="00E1426D">
        <w:t xml:space="preserve">At least </w:t>
      </w:r>
      <w:proofErr w:type="gramStart"/>
      <w:r w:rsidRPr="00E1426D">
        <w:t>for  the</w:t>
      </w:r>
      <w:proofErr w:type="gramEnd"/>
      <w:r w:rsidRPr="00E1426D">
        <w:t xml:space="preserve"> seals</w:t>
      </w:r>
    </w:p>
  </w:comment>
  <w:comment w:id="49" w:author="MB" w:date="2020-04-28T14:49:00Z" w:initials="MELUND">
    <w:p w14:paraId="0BB72042" w14:textId="77777777" w:rsidR="004F59A2" w:rsidRPr="00E1426D" w:rsidRDefault="004F59A2" w:rsidP="00814E09">
      <w:pPr>
        <w:pStyle w:val="CommentText"/>
      </w:pPr>
      <w:r>
        <w:rPr>
          <w:rStyle w:val="CommentReference"/>
        </w:rPr>
        <w:annotationRef/>
      </w:r>
      <w:r w:rsidRPr="00E1426D">
        <w:t xml:space="preserve">This is important to mention: there is a </w:t>
      </w:r>
      <w:proofErr w:type="spellStart"/>
      <w:r w:rsidRPr="00E1426D">
        <w:t>diference</w:t>
      </w:r>
      <w:proofErr w:type="spellEnd"/>
      <w:r w:rsidRPr="00E1426D">
        <w:t xml:space="preserve"> in the application of subtidal habitats within the WS area. Especially concerning the </w:t>
      </w:r>
      <w:proofErr w:type="spellStart"/>
      <w:r w:rsidRPr="00E1426D">
        <w:t>habiata</w:t>
      </w:r>
      <w:proofErr w:type="spellEnd"/>
      <w:r w:rsidRPr="00E1426D">
        <w:t xml:space="preserve"> types 110, 1160 and 1170, there are different approaches</w:t>
      </w:r>
    </w:p>
  </w:comment>
  <w:comment w:id="51" w:author="Sobottka, Margrita (NLPV)" w:date="2020-04-24T13:18:00Z" w:initials="SM(">
    <w:p w14:paraId="0B5D422C" w14:textId="77777777" w:rsidR="004F59A2" w:rsidRPr="00E1426D" w:rsidRDefault="004F59A2" w:rsidP="00814E09">
      <w:pPr>
        <w:pStyle w:val="CommentText"/>
      </w:pPr>
      <w:r>
        <w:rPr>
          <w:rStyle w:val="CommentReference"/>
        </w:rPr>
        <w:annotationRef/>
      </w:r>
      <w:r w:rsidRPr="00E1426D">
        <w:t>I just phoned the person in charge for the Lower Saxon data collection and submission to the Federal Agency for Nature Conservation: He was not asked to contribute to this feasibility study since 2015.</w:t>
      </w:r>
    </w:p>
  </w:comment>
  <w:comment w:id="50" w:author="Sobottka, Margrita (NLPV)" w:date="2020-04-24T13:05:00Z" w:initials="SM(">
    <w:p w14:paraId="13C03C52" w14:textId="77777777" w:rsidR="004F59A2" w:rsidRPr="00E1426D" w:rsidRDefault="004F59A2" w:rsidP="00814E09">
      <w:pPr>
        <w:pStyle w:val="CommentText"/>
      </w:pPr>
      <w:r>
        <w:rPr>
          <w:rStyle w:val="CommentReference"/>
        </w:rPr>
        <w:annotationRef/>
      </w:r>
      <w:r w:rsidRPr="00E1426D">
        <w:t xml:space="preserve">Please also refer to relevant publicly available information, f. e. on reporting methodology and reporting chains. </w:t>
      </w:r>
    </w:p>
  </w:comment>
  <w:comment w:id="56" w:author="MB" w:date="2020-04-28T14:43:00Z" w:initials="MELUND">
    <w:p w14:paraId="50D6E151" w14:textId="77777777" w:rsidR="004F59A2" w:rsidRPr="00E1426D" w:rsidRDefault="004F59A2" w:rsidP="00814E09">
      <w:pPr>
        <w:pStyle w:val="CommentText"/>
      </w:pPr>
      <w:r>
        <w:rPr>
          <w:rStyle w:val="CommentReference"/>
        </w:rPr>
        <w:annotationRef/>
      </w:r>
      <w:r w:rsidRPr="00E1426D">
        <w:t xml:space="preserve">This is a quite crucial question if this is, with a view to the discussion about TMAP, feasible and needed </w:t>
      </w:r>
      <w:proofErr w:type="gramStart"/>
      <w:r w:rsidRPr="00E1426D">
        <w:t>with regard to</w:t>
      </w:r>
      <w:proofErr w:type="gramEnd"/>
      <w:r w:rsidRPr="00E1426D">
        <w:t xml:space="preserve"> a common reporting to UNESCO </w:t>
      </w:r>
      <w:proofErr w:type="spellStart"/>
      <w:r w:rsidRPr="00E1426D">
        <w:t>f.ex</w:t>
      </w:r>
      <w:proofErr w:type="spellEnd"/>
      <w:r w:rsidRPr="00E1426D">
        <w:t>.</w:t>
      </w:r>
    </w:p>
  </w:comment>
  <w:comment w:id="55" w:author="Sobottka, Margrita (NLPV)" w:date="2020-04-24T13:07:00Z" w:initials="SM(">
    <w:p w14:paraId="5E8EBDDC" w14:textId="77777777" w:rsidR="004F59A2" w:rsidRPr="00E1426D" w:rsidRDefault="004F59A2" w:rsidP="00814E09">
      <w:pPr>
        <w:pStyle w:val="CommentText"/>
      </w:pPr>
      <w:r>
        <w:rPr>
          <w:rStyle w:val="CommentReference"/>
        </w:rPr>
        <w:annotationRef/>
      </w:r>
      <w:r w:rsidRPr="00E1426D">
        <w:t xml:space="preserve">But this was already clear in 2009 when Brown referred to the Water Framework </w:t>
      </w:r>
      <w:proofErr w:type="gramStart"/>
      <w:r w:rsidRPr="00E1426D">
        <w:t>Directive’s  transboundary</w:t>
      </w:r>
      <w:proofErr w:type="gramEnd"/>
      <w:r w:rsidRPr="00E1426D">
        <w:t xml:space="preserve"> approach for river basins. What about </w:t>
      </w:r>
      <w:proofErr w:type="spellStart"/>
      <w:r w:rsidRPr="00E1426D">
        <w:t>intercallibration</w:t>
      </w:r>
      <w:proofErr w:type="spellEnd"/>
      <w:r w:rsidRPr="00E1426D">
        <w:t xml:space="preserve"> and other </w:t>
      </w:r>
      <w:proofErr w:type="spellStart"/>
      <w:r w:rsidRPr="00E1426D">
        <w:t>practicallities</w:t>
      </w:r>
      <w:proofErr w:type="spellEnd"/>
      <w:r w:rsidRPr="00E1426D">
        <w:t xml:space="preserve">? Why are those „major </w:t>
      </w:r>
      <w:proofErr w:type="gramStart"/>
      <w:r w:rsidRPr="00E1426D">
        <w:t>changes“ and</w:t>
      </w:r>
      <w:proofErr w:type="gramEnd"/>
      <w:r w:rsidRPr="00E1426D">
        <w:t xml:space="preserve"> „agreements on a common format“ likely to be unfeasible?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5DE9504" w15:done="0"/>
  <w15:commentEx w15:paraId="7707C451" w15:done="0"/>
  <w15:commentEx w15:paraId="00036006" w15:paraIdParent="7707C451" w15:done="0"/>
  <w15:commentEx w15:paraId="1C877EC1" w15:done="0"/>
  <w15:commentEx w15:paraId="15166AEA" w15:done="0"/>
  <w15:commentEx w15:paraId="1810482C" w15:done="0"/>
  <w15:commentEx w15:paraId="0A7CE0F4" w15:done="0"/>
  <w15:commentEx w15:paraId="4F83151C" w15:done="0"/>
  <w15:commentEx w15:paraId="72CDC596" w15:done="0"/>
  <w15:commentEx w15:paraId="5B21F357" w15:done="0"/>
  <w15:commentEx w15:paraId="40814784" w15:done="0"/>
  <w15:commentEx w15:paraId="3AA176E8" w15:done="0"/>
  <w15:commentEx w15:paraId="5F5B87F5" w15:done="0"/>
  <w15:commentEx w15:paraId="557BAE80" w15:done="0"/>
  <w15:commentEx w15:paraId="04E23EF1" w15:paraIdParent="557BAE80" w15:done="0"/>
  <w15:commentEx w15:paraId="7695603D" w15:done="0"/>
  <w15:commentEx w15:paraId="5B9A094E" w15:done="0"/>
  <w15:commentEx w15:paraId="3F63ECFF" w15:done="0"/>
  <w15:commentEx w15:paraId="7787CF8B" w15:done="0"/>
  <w15:commentEx w15:paraId="303210B1" w15:done="0"/>
  <w15:commentEx w15:paraId="0BB72042" w15:done="0"/>
  <w15:commentEx w15:paraId="0B5D422C" w15:done="0"/>
  <w15:commentEx w15:paraId="13C03C52" w15:done="0"/>
  <w15:commentEx w15:paraId="50D6E151" w15:done="0"/>
  <w15:commentEx w15:paraId="5E8EBD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5DE9504" w16cid:durableId="22639B0F"/>
  <w16cid:commentId w16cid:paraId="7707C451" w16cid:durableId="22639B10"/>
  <w16cid:commentId w16cid:paraId="00036006" w16cid:durableId="22639B11"/>
  <w16cid:commentId w16cid:paraId="1C877EC1" w16cid:durableId="22639B12"/>
  <w16cid:commentId w16cid:paraId="15166AEA" w16cid:durableId="22639B13"/>
  <w16cid:commentId w16cid:paraId="1810482C" w16cid:durableId="22639B14"/>
  <w16cid:commentId w16cid:paraId="0A7CE0F4" w16cid:durableId="22639B28"/>
  <w16cid:commentId w16cid:paraId="4F83151C" w16cid:durableId="22639B15"/>
  <w16cid:commentId w16cid:paraId="72CDC596" w16cid:durableId="22639B16"/>
  <w16cid:commentId w16cid:paraId="5B21F357" w16cid:durableId="22639B17"/>
  <w16cid:commentId w16cid:paraId="40814784" w16cid:durableId="22639B18"/>
  <w16cid:commentId w16cid:paraId="3AA176E8" w16cid:durableId="22639B19"/>
  <w16cid:commentId w16cid:paraId="5F5B87F5" w16cid:durableId="22639B1A"/>
  <w16cid:commentId w16cid:paraId="557BAE80" w16cid:durableId="22639B1B"/>
  <w16cid:commentId w16cid:paraId="04E23EF1" w16cid:durableId="22639B1C"/>
  <w16cid:commentId w16cid:paraId="7695603D" w16cid:durableId="22639B1D"/>
  <w16cid:commentId w16cid:paraId="5B9A094E" w16cid:durableId="22639B1E"/>
  <w16cid:commentId w16cid:paraId="3F63ECFF" w16cid:durableId="22639B1F"/>
  <w16cid:commentId w16cid:paraId="7787CF8B" w16cid:durableId="22639B20"/>
  <w16cid:commentId w16cid:paraId="303210B1" w16cid:durableId="22639B21"/>
  <w16cid:commentId w16cid:paraId="0BB72042" w16cid:durableId="22639B22"/>
  <w16cid:commentId w16cid:paraId="0B5D422C" w16cid:durableId="22639B23"/>
  <w16cid:commentId w16cid:paraId="13C03C52" w16cid:durableId="22639B24"/>
  <w16cid:commentId w16cid:paraId="50D6E151" w16cid:durableId="22639B25"/>
  <w16cid:commentId w16cid:paraId="5E8EBDDC" w16cid:durableId="22639B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2B763" w14:textId="77777777" w:rsidR="004F59A2" w:rsidRDefault="004F59A2" w:rsidP="00B965C7">
      <w:r>
        <w:separator/>
      </w:r>
    </w:p>
  </w:endnote>
  <w:endnote w:type="continuationSeparator" w:id="0">
    <w:p w14:paraId="1D752C90" w14:textId="77777777" w:rsidR="004F59A2" w:rsidRDefault="004F59A2"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Roboto">
    <w:altName w:val="Times New Roman"/>
    <w:charset w:val="00"/>
    <w:family w:val="auto"/>
    <w:pitch w:val="default"/>
  </w:font>
  <w:font w:name="Oxygen">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6B8D1" w14:textId="77777777" w:rsidR="004F59A2" w:rsidRDefault="004F59A2" w:rsidP="00B965C7">
      <w:r>
        <w:separator/>
      </w:r>
    </w:p>
  </w:footnote>
  <w:footnote w:type="continuationSeparator" w:id="0">
    <w:p w14:paraId="63FAEDC0" w14:textId="77777777" w:rsidR="004F59A2" w:rsidRDefault="004F59A2" w:rsidP="00B96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B711" w14:textId="30F1EEE8" w:rsidR="004F59A2" w:rsidRDefault="004F59A2" w:rsidP="00A429C8">
    <w:pPr>
      <w:pStyle w:val="Header"/>
    </w:pPr>
    <w:r>
      <w:rPr>
        <w:rFonts w:ascii="Georgia" w:hAnsi="Georgia"/>
        <w:color w:val="808080" w:themeColor="background1" w:themeShade="80"/>
        <w:sz w:val="18"/>
        <w:szCs w:val="18"/>
      </w:rPr>
      <w:t>TG-M 20-2/6 N2000 Roof Report – Feasibility study 2020-05-11</w:t>
    </w:r>
  </w:p>
  <w:p w14:paraId="2031DF7D" w14:textId="77777777" w:rsidR="004F59A2" w:rsidRDefault="004F59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C69D2"/>
    <w:multiLevelType w:val="multilevel"/>
    <w:tmpl w:val="A09AD3BA"/>
    <w:lvl w:ilvl="0">
      <w:start w:val="1"/>
      <w:numFmt w:val="decimal"/>
      <w:lvlText w:val="%1"/>
      <w:lvlJc w:val="left"/>
      <w:pPr>
        <w:ind w:left="1701" w:hanging="1701"/>
      </w:pPr>
    </w:lvl>
    <w:lvl w:ilvl="1">
      <w:start w:val="1"/>
      <w:numFmt w:val="decimal"/>
      <w:lvlText w:val="%1.%2"/>
      <w:lvlJc w:val="left"/>
      <w:pPr>
        <w:ind w:left="1701" w:hanging="1701"/>
      </w:pPr>
    </w:lvl>
    <w:lvl w:ilvl="2">
      <w:start w:val="1"/>
      <w:numFmt w:val="decimal"/>
      <w:lvlText w:val="%1.%2.%3"/>
      <w:lvlJc w:val="left"/>
      <w:pPr>
        <w:ind w:left="1701" w:hanging="1701"/>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EB36974"/>
    <w:multiLevelType w:val="hybridMultilevel"/>
    <w:tmpl w:val="B2D40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781762B"/>
    <w:multiLevelType w:val="hybridMultilevel"/>
    <w:tmpl w:val="C3483DE6"/>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E6656AE"/>
    <w:multiLevelType w:val="hybridMultilevel"/>
    <w:tmpl w:val="2610B3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3285EDD"/>
    <w:multiLevelType w:val="hybridMultilevel"/>
    <w:tmpl w:val="85F8F4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6875277"/>
    <w:multiLevelType w:val="hybridMultilevel"/>
    <w:tmpl w:val="AF14F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B970C78"/>
    <w:multiLevelType w:val="hybridMultilevel"/>
    <w:tmpl w:val="216C7B36"/>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26A5139"/>
    <w:multiLevelType w:val="hybridMultilevel"/>
    <w:tmpl w:val="880CA9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3"/>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num>
  <w:num w:numId="8">
    <w:abstractNumId w:val="4"/>
  </w:num>
  <w:num w:numId="9">
    <w:abstractNumId w:val="4"/>
  </w:num>
  <w:num w:numId="10">
    <w:abstractNumId w:val="5"/>
  </w:num>
  <w:num w:numId="11">
    <w:abstractNumId w:val="5"/>
  </w:num>
  <w:num w:numId="12">
    <w:abstractNumId w:val="1"/>
  </w:num>
  <w:num w:numId="1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bottka, Margrita (NLPV)">
    <w15:presenceInfo w15:providerId="AD" w15:userId="S-1-5-21-811470207-2989397319-4166845622-159905"/>
  </w15:person>
  <w15:person w15:author="MB">
    <w15:presenceInfo w15:providerId="None" w15:userId="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417"/>
    <w:rsid w:val="00004382"/>
    <w:rsid w:val="00010D2D"/>
    <w:rsid w:val="000478D3"/>
    <w:rsid w:val="0006433D"/>
    <w:rsid w:val="00073712"/>
    <w:rsid w:val="00074ABA"/>
    <w:rsid w:val="00094DBE"/>
    <w:rsid w:val="000A1308"/>
    <w:rsid w:val="000A6D0F"/>
    <w:rsid w:val="000B5464"/>
    <w:rsid w:val="000E76CA"/>
    <w:rsid w:val="00133CDB"/>
    <w:rsid w:val="00147DE8"/>
    <w:rsid w:val="001538B9"/>
    <w:rsid w:val="0016114A"/>
    <w:rsid w:val="0016130C"/>
    <w:rsid w:val="001A5AB5"/>
    <w:rsid w:val="001B6A8B"/>
    <w:rsid w:val="001D044E"/>
    <w:rsid w:val="001F3F04"/>
    <w:rsid w:val="001F4228"/>
    <w:rsid w:val="001F4FB2"/>
    <w:rsid w:val="00215254"/>
    <w:rsid w:val="002272FA"/>
    <w:rsid w:val="00240AFF"/>
    <w:rsid w:val="002453D6"/>
    <w:rsid w:val="0024597E"/>
    <w:rsid w:val="00250C85"/>
    <w:rsid w:val="002570E2"/>
    <w:rsid w:val="002A0DE8"/>
    <w:rsid w:val="002A2851"/>
    <w:rsid w:val="002B33A9"/>
    <w:rsid w:val="002D5AE4"/>
    <w:rsid w:val="002E6981"/>
    <w:rsid w:val="00324417"/>
    <w:rsid w:val="003743DC"/>
    <w:rsid w:val="003C3C68"/>
    <w:rsid w:val="003E2F99"/>
    <w:rsid w:val="003F4A4D"/>
    <w:rsid w:val="00411E3A"/>
    <w:rsid w:val="004205EB"/>
    <w:rsid w:val="00470654"/>
    <w:rsid w:val="00473366"/>
    <w:rsid w:val="0048049E"/>
    <w:rsid w:val="004824F0"/>
    <w:rsid w:val="0048782E"/>
    <w:rsid w:val="004A749D"/>
    <w:rsid w:val="004D3C87"/>
    <w:rsid w:val="004F59A2"/>
    <w:rsid w:val="0050563B"/>
    <w:rsid w:val="0051787B"/>
    <w:rsid w:val="0052678A"/>
    <w:rsid w:val="00527DA2"/>
    <w:rsid w:val="005315CD"/>
    <w:rsid w:val="00567BCF"/>
    <w:rsid w:val="00577229"/>
    <w:rsid w:val="005A05AB"/>
    <w:rsid w:val="005C0BDC"/>
    <w:rsid w:val="005E5D50"/>
    <w:rsid w:val="005F0948"/>
    <w:rsid w:val="005F5C95"/>
    <w:rsid w:val="00607CFF"/>
    <w:rsid w:val="00635C67"/>
    <w:rsid w:val="00696CA7"/>
    <w:rsid w:val="006A3966"/>
    <w:rsid w:val="006B5CC2"/>
    <w:rsid w:val="00721513"/>
    <w:rsid w:val="00741226"/>
    <w:rsid w:val="007810A3"/>
    <w:rsid w:val="007861D9"/>
    <w:rsid w:val="00795532"/>
    <w:rsid w:val="007A6FA2"/>
    <w:rsid w:val="007B091D"/>
    <w:rsid w:val="007F0012"/>
    <w:rsid w:val="00814E09"/>
    <w:rsid w:val="00836CB1"/>
    <w:rsid w:val="00842A2F"/>
    <w:rsid w:val="00843654"/>
    <w:rsid w:val="008561DC"/>
    <w:rsid w:val="00861CD5"/>
    <w:rsid w:val="0086364D"/>
    <w:rsid w:val="008C20DA"/>
    <w:rsid w:val="008C66A3"/>
    <w:rsid w:val="008D53B9"/>
    <w:rsid w:val="009033BB"/>
    <w:rsid w:val="009148DD"/>
    <w:rsid w:val="00923B78"/>
    <w:rsid w:val="009270FB"/>
    <w:rsid w:val="009417C4"/>
    <w:rsid w:val="00960B8D"/>
    <w:rsid w:val="00980B05"/>
    <w:rsid w:val="00987517"/>
    <w:rsid w:val="00991952"/>
    <w:rsid w:val="00991DE6"/>
    <w:rsid w:val="009A3E57"/>
    <w:rsid w:val="009C46AF"/>
    <w:rsid w:val="009C68F7"/>
    <w:rsid w:val="009E14C9"/>
    <w:rsid w:val="009E3DA6"/>
    <w:rsid w:val="009E5391"/>
    <w:rsid w:val="00A032FB"/>
    <w:rsid w:val="00A30B2B"/>
    <w:rsid w:val="00A429C8"/>
    <w:rsid w:val="00A72074"/>
    <w:rsid w:val="00A77AEC"/>
    <w:rsid w:val="00A9506D"/>
    <w:rsid w:val="00AB1A53"/>
    <w:rsid w:val="00AB2A7C"/>
    <w:rsid w:val="00AE0477"/>
    <w:rsid w:val="00AF300B"/>
    <w:rsid w:val="00AF752E"/>
    <w:rsid w:val="00B27CE5"/>
    <w:rsid w:val="00B70DF5"/>
    <w:rsid w:val="00B73FDE"/>
    <w:rsid w:val="00B756DE"/>
    <w:rsid w:val="00B965C7"/>
    <w:rsid w:val="00BB06F2"/>
    <w:rsid w:val="00BB66E1"/>
    <w:rsid w:val="00BD658F"/>
    <w:rsid w:val="00BE1166"/>
    <w:rsid w:val="00C02F3A"/>
    <w:rsid w:val="00C06E86"/>
    <w:rsid w:val="00C36242"/>
    <w:rsid w:val="00C44216"/>
    <w:rsid w:val="00C624B3"/>
    <w:rsid w:val="00C639BC"/>
    <w:rsid w:val="00C7703C"/>
    <w:rsid w:val="00C8145D"/>
    <w:rsid w:val="00C85B9D"/>
    <w:rsid w:val="00CA0716"/>
    <w:rsid w:val="00CA4088"/>
    <w:rsid w:val="00CD0E61"/>
    <w:rsid w:val="00CD2C41"/>
    <w:rsid w:val="00D054FA"/>
    <w:rsid w:val="00D146C1"/>
    <w:rsid w:val="00D15F5E"/>
    <w:rsid w:val="00D1728D"/>
    <w:rsid w:val="00D46FA3"/>
    <w:rsid w:val="00D70660"/>
    <w:rsid w:val="00DA1753"/>
    <w:rsid w:val="00DB7395"/>
    <w:rsid w:val="00DC630A"/>
    <w:rsid w:val="00DC6CAE"/>
    <w:rsid w:val="00DE308A"/>
    <w:rsid w:val="00DE3789"/>
    <w:rsid w:val="00DE3D4D"/>
    <w:rsid w:val="00E1799E"/>
    <w:rsid w:val="00E27E32"/>
    <w:rsid w:val="00E30E2C"/>
    <w:rsid w:val="00E33800"/>
    <w:rsid w:val="00E915A1"/>
    <w:rsid w:val="00EC5936"/>
    <w:rsid w:val="00ED0C2F"/>
    <w:rsid w:val="00EE2EB1"/>
    <w:rsid w:val="00F2063F"/>
    <w:rsid w:val="00F40021"/>
    <w:rsid w:val="00F411B2"/>
    <w:rsid w:val="00F42F6B"/>
    <w:rsid w:val="00F50816"/>
    <w:rsid w:val="00FC3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D8107D"/>
  <w15:docId w15:val="{52A340BF-00F1-4289-B3C9-BED5FC44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F0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E3D4D"/>
    <w:pPr>
      <w:spacing w:after="120" w:line="276" w:lineRule="auto"/>
      <w:outlineLvl w:val="0"/>
    </w:pPr>
    <w:rPr>
      <w:rFonts w:ascii="Arial" w:hAnsi="Arial" w:cs="Arial"/>
      <w:sz w:val="28"/>
      <w:szCs w:val="28"/>
      <w:lang w:val="en-GB"/>
    </w:rPr>
  </w:style>
  <w:style w:type="paragraph" w:styleId="Heading2">
    <w:name w:val="heading 2"/>
    <w:basedOn w:val="Normal"/>
    <w:next w:val="Normal"/>
    <w:link w:val="Heading2Char"/>
    <w:uiPriority w:val="9"/>
    <w:unhideWhenUsed/>
    <w:qFormat/>
    <w:rsid w:val="00DE3D4D"/>
    <w:pPr>
      <w:spacing w:after="120"/>
      <w:outlineLvl w:val="1"/>
    </w:pPr>
    <w:rPr>
      <w:rFonts w:ascii="Arial" w:eastAsiaTheme="majorEastAsia" w:hAnsi="Arial" w:cs="Arial"/>
      <w:b/>
      <w:bCs/>
      <w:color w:val="000000" w:themeColor="text1"/>
      <w:lang w:val="en-GB"/>
    </w:rPr>
  </w:style>
  <w:style w:type="paragraph" w:styleId="Heading3">
    <w:name w:val="heading 3"/>
    <w:basedOn w:val="Normal"/>
    <w:next w:val="Normal"/>
    <w:link w:val="Heading3Char"/>
    <w:semiHidden/>
    <w:unhideWhenUsed/>
    <w:qFormat/>
    <w:rsid w:val="009033BB"/>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autoRedefine/>
    <w:semiHidden/>
    <w:unhideWhenUsed/>
    <w:qFormat/>
    <w:rsid w:val="009033BB"/>
    <w:pPr>
      <w:keepNext/>
      <w:tabs>
        <w:tab w:val="right" w:pos="9214"/>
      </w:tabs>
      <w:spacing w:after="240"/>
      <w:ind w:left="864" w:hanging="864"/>
      <w:outlineLvl w:val="3"/>
    </w:pPr>
    <w:rPr>
      <w:rFonts w:ascii="Verdana" w:hAnsi="Verdana"/>
      <w:b/>
      <w:i/>
      <w:color w:val="000000"/>
      <w:sz w:val="22"/>
      <w:szCs w:val="20"/>
      <w:lang w:val="da-DK"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basedOn w:val="DefaultParagraphFont"/>
    <w:uiPriority w:val="99"/>
    <w:unhideWhenUsed/>
    <w:rsid w:val="009C46AF"/>
    <w:rPr>
      <w:color w:val="0000FF" w:themeColor="hyperlink"/>
      <w:u w:val="single"/>
    </w:rPr>
  </w:style>
  <w:style w:type="character" w:customStyle="1" w:styleId="UnresolvedMention1">
    <w:name w:val="Unresolved Mention1"/>
    <w:basedOn w:val="DefaultParagraphFont"/>
    <w:uiPriority w:val="99"/>
    <w:semiHidden/>
    <w:unhideWhenUsed/>
    <w:rsid w:val="009C46AF"/>
    <w:rPr>
      <w:color w:val="605E5C"/>
      <w:shd w:val="clear" w:color="auto" w:fill="E1DFDD"/>
    </w:rPr>
  </w:style>
  <w:style w:type="paragraph" w:styleId="EndnoteText">
    <w:name w:val="endnote text"/>
    <w:basedOn w:val="Normal"/>
    <w:link w:val="EndnoteTextChar"/>
    <w:uiPriority w:val="99"/>
    <w:semiHidden/>
    <w:unhideWhenUsed/>
    <w:rsid w:val="00987517"/>
    <w:rPr>
      <w:sz w:val="20"/>
      <w:szCs w:val="20"/>
    </w:rPr>
  </w:style>
  <w:style w:type="character" w:customStyle="1" w:styleId="EndnoteTextChar">
    <w:name w:val="Endnote Text Char"/>
    <w:basedOn w:val="DefaultParagraphFont"/>
    <w:link w:val="EndnoteText"/>
    <w:uiPriority w:val="99"/>
    <w:semiHidden/>
    <w:rsid w:val="00987517"/>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87517"/>
    <w:rPr>
      <w:vertAlign w:val="superscript"/>
    </w:rPr>
  </w:style>
  <w:style w:type="character" w:customStyle="1" w:styleId="Heading2Char">
    <w:name w:val="Heading 2 Char"/>
    <w:basedOn w:val="DefaultParagraphFont"/>
    <w:link w:val="Heading2"/>
    <w:uiPriority w:val="9"/>
    <w:rsid w:val="00DE3D4D"/>
    <w:rPr>
      <w:rFonts w:ascii="Arial" w:eastAsiaTheme="majorEastAsia" w:hAnsi="Arial" w:cs="Arial"/>
      <w:b/>
      <w:bCs/>
      <w:color w:val="000000" w:themeColor="text1"/>
      <w:sz w:val="24"/>
      <w:szCs w:val="24"/>
    </w:rPr>
  </w:style>
  <w:style w:type="character" w:customStyle="1" w:styleId="Heading1Char">
    <w:name w:val="Heading 1 Char"/>
    <w:basedOn w:val="DefaultParagraphFont"/>
    <w:link w:val="Heading1"/>
    <w:uiPriority w:val="9"/>
    <w:rsid w:val="00DE3D4D"/>
    <w:rPr>
      <w:rFonts w:ascii="Arial" w:eastAsia="Times New Roman" w:hAnsi="Arial" w:cs="Arial"/>
      <w:sz w:val="28"/>
      <w:szCs w:val="28"/>
    </w:rPr>
  </w:style>
  <w:style w:type="paragraph" w:customStyle="1" w:styleId="6captions">
    <w:name w:val="6 captions"/>
    <w:basedOn w:val="Normal"/>
    <w:qFormat/>
    <w:rsid w:val="001F4FB2"/>
    <w:pPr>
      <w:spacing w:after="170" w:line="340" w:lineRule="exact"/>
      <w:ind w:left="567" w:right="567"/>
    </w:pPr>
    <w:rPr>
      <w:rFonts w:ascii="Georgia" w:eastAsiaTheme="minorEastAsia" w:hAnsi="Georgia" w:cs="Arial"/>
      <w:i/>
      <w:color w:val="279DCE"/>
      <w:sz w:val="22"/>
      <w:szCs w:val="22"/>
    </w:rPr>
  </w:style>
  <w:style w:type="character" w:styleId="CommentReference">
    <w:name w:val="annotation reference"/>
    <w:basedOn w:val="DefaultParagraphFont"/>
    <w:uiPriority w:val="99"/>
    <w:semiHidden/>
    <w:unhideWhenUsed/>
    <w:rsid w:val="00741226"/>
    <w:rPr>
      <w:sz w:val="16"/>
      <w:szCs w:val="16"/>
    </w:rPr>
  </w:style>
  <w:style w:type="paragraph" w:styleId="CommentText">
    <w:name w:val="annotation text"/>
    <w:basedOn w:val="Normal"/>
    <w:link w:val="CommentTextChar"/>
    <w:uiPriority w:val="99"/>
    <w:semiHidden/>
    <w:unhideWhenUsed/>
    <w:rsid w:val="00741226"/>
    <w:rPr>
      <w:sz w:val="20"/>
      <w:szCs w:val="20"/>
    </w:rPr>
  </w:style>
  <w:style w:type="character" w:customStyle="1" w:styleId="CommentTextChar">
    <w:name w:val="Comment Text Char"/>
    <w:basedOn w:val="DefaultParagraphFont"/>
    <w:link w:val="CommentText"/>
    <w:uiPriority w:val="99"/>
    <w:semiHidden/>
    <w:rsid w:val="00741226"/>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41226"/>
    <w:rPr>
      <w:b/>
      <w:bCs/>
    </w:rPr>
  </w:style>
  <w:style w:type="character" w:customStyle="1" w:styleId="CommentSubjectChar">
    <w:name w:val="Comment Subject Char"/>
    <w:basedOn w:val="CommentTextChar"/>
    <w:link w:val="CommentSubject"/>
    <w:uiPriority w:val="99"/>
    <w:semiHidden/>
    <w:rsid w:val="00741226"/>
    <w:rPr>
      <w:rFonts w:ascii="Times New Roman" w:eastAsia="Times New Roman" w:hAnsi="Times New Roman" w:cs="Times New Roman"/>
      <w:b/>
      <w:bCs/>
      <w:sz w:val="20"/>
      <w:szCs w:val="20"/>
      <w:lang w:val="en-US"/>
    </w:rPr>
  </w:style>
  <w:style w:type="character" w:styleId="FollowedHyperlink">
    <w:name w:val="FollowedHyperlink"/>
    <w:basedOn w:val="DefaultParagraphFont"/>
    <w:uiPriority w:val="99"/>
    <w:semiHidden/>
    <w:unhideWhenUsed/>
    <w:rsid w:val="002E6981"/>
    <w:rPr>
      <w:color w:val="800080" w:themeColor="followedHyperlink"/>
      <w:u w:val="single"/>
    </w:rPr>
  </w:style>
  <w:style w:type="character" w:customStyle="1" w:styleId="Heading3Char">
    <w:name w:val="Heading 3 Char"/>
    <w:basedOn w:val="DefaultParagraphFont"/>
    <w:link w:val="Heading3"/>
    <w:semiHidden/>
    <w:rsid w:val="009033BB"/>
    <w:rPr>
      <w:rFonts w:asciiTheme="majorHAnsi" w:eastAsiaTheme="majorEastAsia" w:hAnsiTheme="majorHAnsi" w:cstheme="majorBidi"/>
      <w:color w:val="243F60" w:themeColor="accent1" w:themeShade="7F"/>
      <w:sz w:val="24"/>
      <w:szCs w:val="24"/>
      <w:lang w:val="en-US"/>
    </w:rPr>
  </w:style>
  <w:style w:type="character" w:customStyle="1" w:styleId="Heading4Char">
    <w:name w:val="Heading 4 Char"/>
    <w:basedOn w:val="DefaultParagraphFont"/>
    <w:link w:val="Heading4"/>
    <w:semiHidden/>
    <w:rsid w:val="009033BB"/>
    <w:rPr>
      <w:rFonts w:ascii="Verdana" w:eastAsia="Times New Roman" w:hAnsi="Verdana" w:cs="Times New Roman"/>
      <w:b/>
      <w:i/>
      <w:color w:val="000000"/>
      <w:szCs w:val="20"/>
      <w:lang w:val="da-DK" w:eastAsia="da-DK"/>
    </w:rPr>
  </w:style>
  <w:style w:type="numbering" w:customStyle="1" w:styleId="NoList1">
    <w:name w:val="No List1"/>
    <w:next w:val="NoList"/>
    <w:uiPriority w:val="99"/>
    <w:semiHidden/>
    <w:unhideWhenUsed/>
    <w:rsid w:val="009033BB"/>
  </w:style>
  <w:style w:type="paragraph" w:customStyle="1" w:styleId="msonormal0">
    <w:name w:val="msonormal"/>
    <w:basedOn w:val="Normal"/>
    <w:rsid w:val="009033BB"/>
    <w:pPr>
      <w:spacing w:before="100" w:beforeAutospacing="1" w:after="100" w:afterAutospacing="1"/>
    </w:pPr>
  </w:style>
  <w:style w:type="paragraph" w:styleId="Caption">
    <w:name w:val="caption"/>
    <w:basedOn w:val="Normal"/>
    <w:next w:val="Normal"/>
    <w:autoRedefine/>
    <w:uiPriority w:val="35"/>
    <w:semiHidden/>
    <w:unhideWhenUsed/>
    <w:qFormat/>
    <w:rsid w:val="009033BB"/>
    <w:pPr>
      <w:spacing w:after="284" w:line="200" w:lineRule="atLeast"/>
      <w:contextualSpacing/>
    </w:pPr>
    <w:rPr>
      <w:rFonts w:ascii="Arial" w:hAnsi="Arial" w:cs="Arial"/>
      <w:b/>
      <w:color w:val="4F757D"/>
      <w:sz w:val="15"/>
      <w:szCs w:val="20"/>
      <w:lang w:eastAsia="da-DK"/>
    </w:rPr>
  </w:style>
  <w:style w:type="paragraph" w:styleId="Revision">
    <w:name w:val="Revision"/>
    <w:uiPriority w:val="99"/>
    <w:semiHidden/>
    <w:rsid w:val="009033BB"/>
    <w:pPr>
      <w:spacing w:after="0" w:line="240" w:lineRule="auto"/>
    </w:pPr>
    <w:rPr>
      <w:rFonts w:ascii="Calibri" w:eastAsia="SimSun" w:hAnsi="Calibri" w:cs="Times New Roman"/>
      <w:lang w:val="de-DE" w:eastAsia="zh-CN"/>
    </w:rPr>
  </w:style>
  <w:style w:type="character" w:customStyle="1" w:styleId="Hyperlink1">
    <w:name w:val="Hyperlink1"/>
    <w:basedOn w:val="DefaultParagraphFont"/>
    <w:uiPriority w:val="99"/>
    <w:rsid w:val="009033BB"/>
    <w:rPr>
      <w:color w:val="0000FF"/>
      <w:u w:val="single"/>
    </w:rPr>
  </w:style>
  <w:style w:type="character" w:customStyle="1" w:styleId="gegevens">
    <w:name w:val="gegevens"/>
    <w:basedOn w:val="DefaultParagraphFont"/>
    <w:rsid w:val="009033BB"/>
  </w:style>
  <w:style w:type="character" w:customStyle="1" w:styleId="FollowedHyperlink1">
    <w:name w:val="FollowedHyperlink1"/>
    <w:basedOn w:val="DefaultParagraphFont"/>
    <w:uiPriority w:val="99"/>
    <w:semiHidden/>
    <w:rsid w:val="009033BB"/>
    <w:rPr>
      <w:color w:val="800080"/>
      <w:u w:val="single"/>
    </w:rPr>
  </w:style>
  <w:style w:type="table" w:styleId="TableGrid">
    <w:name w:val="Table Grid"/>
    <w:basedOn w:val="TableNormal"/>
    <w:uiPriority w:val="59"/>
    <w:rsid w:val="009033BB"/>
    <w:pPr>
      <w:spacing w:after="0" w:line="240" w:lineRule="auto"/>
    </w:pPr>
    <w:rPr>
      <w:rFonts w:ascii="Calibri" w:eastAsia="Times New Roman" w:hAnsi="Calibri" w:cs="Times New Roman"/>
      <w:lang w:val="de-DE"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9033BB"/>
    <w:pPr>
      <w:spacing w:after="0" w:line="240" w:lineRule="auto"/>
    </w:pPr>
    <w:rPr>
      <w:rFonts w:ascii="Calibri" w:eastAsia="SimSun" w:hAnsi="Calibri" w:cs="Times New Roman"/>
      <w:lang w:val="de-DE"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2B33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75768">
      <w:bodyDiv w:val="1"/>
      <w:marLeft w:val="0"/>
      <w:marRight w:val="0"/>
      <w:marTop w:val="0"/>
      <w:marBottom w:val="0"/>
      <w:divBdr>
        <w:top w:val="none" w:sz="0" w:space="0" w:color="auto"/>
        <w:left w:val="none" w:sz="0" w:space="0" w:color="auto"/>
        <w:bottom w:val="none" w:sz="0" w:space="0" w:color="auto"/>
        <w:right w:val="none" w:sz="0" w:space="0" w:color="auto"/>
      </w:divBdr>
    </w:div>
    <w:div w:id="181482077">
      <w:bodyDiv w:val="1"/>
      <w:marLeft w:val="0"/>
      <w:marRight w:val="0"/>
      <w:marTop w:val="0"/>
      <w:marBottom w:val="0"/>
      <w:divBdr>
        <w:top w:val="none" w:sz="0" w:space="0" w:color="auto"/>
        <w:left w:val="none" w:sz="0" w:space="0" w:color="auto"/>
        <w:bottom w:val="none" w:sz="0" w:space="0" w:color="auto"/>
        <w:right w:val="none" w:sz="0" w:space="0" w:color="auto"/>
      </w:divBdr>
    </w:div>
    <w:div w:id="912349637">
      <w:bodyDiv w:val="1"/>
      <w:marLeft w:val="0"/>
      <w:marRight w:val="0"/>
      <w:marTop w:val="0"/>
      <w:marBottom w:val="0"/>
      <w:divBdr>
        <w:top w:val="none" w:sz="0" w:space="0" w:color="auto"/>
        <w:left w:val="none" w:sz="0" w:space="0" w:color="auto"/>
        <w:bottom w:val="none" w:sz="0" w:space="0" w:color="auto"/>
        <w:right w:val="none" w:sz="0" w:space="0" w:color="auto"/>
      </w:divBdr>
    </w:div>
    <w:div w:id="1811484631">
      <w:bodyDiv w:val="1"/>
      <w:marLeft w:val="0"/>
      <w:marRight w:val="0"/>
      <w:marTop w:val="0"/>
      <w:marBottom w:val="0"/>
      <w:divBdr>
        <w:top w:val="none" w:sz="0" w:space="0" w:color="auto"/>
        <w:left w:val="none" w:sz="0" w:space="0" w:color="auto"/>
        <w:bottom w:val="none" w:sz="0" w:space="0" w:color="auto"/>
        <w:right w:val="none" w:sz="0" w:space="0" w:color="auto"/>
      </w:divBdr>
    </w:div>
    <w:div w:id="188810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mst.dk/media/130321/n89_f65_sammenfat_n2000plan_-2016-21.pdf"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miljoegis.mim.dk/cbkort?&amp;profile=miljoegis-natura2000" TargetMode="External"/><Relationship Id="rId34" Type="http://schemas.openxmlformats.org/officeDocument/2006/relationships/image" Target="media/image15.emf"/><Relationship Id="rId42" Type="http://schemas.openxmlformats.org/officeDocument/2006/relationships/hyperlink" Target="http://eur-lex.europa.eu/LexUriServ/LexUriServ.do?uri=OJ:L:2011:198:0039:0070:EN: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st.dk/media/130319/n89_f65_n2000plan_2016-21.pdf"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eunis.eea.europa.eu/externalgloba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st.dk/natur-vand/natur/natura-2000/natura-2000-planer/natura-2000-planer-2016-21/" TargetMode="Externa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emf"/><Relationship Id="rId10" Type="http://schemas.microsoft.com/office/2011/relationships/commentsExtended" Target="commentsExtended.xml"/><Relationship Id="rId19" Type="http://schemas.openxmlformats.org/officeDocument/2006/relationships/hyperlink" Target="https://mst.dk/media/130322/n89_f65_smv_n2000plan_2016-21.pdf" TargetMode="External"/><Relationship Id="rId31" Type="http://schemas.openxmlformats.org/officeDocument/2006/relationships/image" Target="media/image12.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retsinformation.dk/eli/lta/2015/1531"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st.dk/media/130290/n89_hoeringsnotat_n2000plan_2016-2021.pdf"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hyperlink" Target="https://mst.dk/media/130323/n89_f65_basisanalyse16-21_revideret.pdf" TargetMode="External"/><Relationship Id="rId41" Type="http://schemas.openxmlformats.org/officeDocument/2006/relationships/hyperlink" Target="http://www.waddensea-secretariat.org/sites/default/files/downloads/wsp-v2-11-02-03-final-lowres.pdf"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C5B41D-C543-4E44-868E-838009E2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8522</Words>
  <Characters>48576</Characters>
  <Application>Microsoft Office Word</Application>
  <DocSecurity>0</DocSecurity>
  <Lines>404</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Statens IT</Company>
  <LinksUpToDate>false</LinksUpToDate>
  <CharactersWithSpaces>56985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2</cp:revision>
  <dcterms:created xsi:type="dcterms:W3CDTF">2020-05-11T13:41:00Z</dcterms:created>
  <dcterms:modified xsi:type="dcterms:W3CDTF">2020-05-11T13:41:00Z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