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063C1" w14:textId="067EC435" w:rsidR="00D2067F" w:rsidRPr="001C233F" w:rsidRDefault="00D2067F">
      <w:pPr>
        <w:spacing w:line="360" w:lineRule="auto"/>
        <w:rPr>
          <w:rFonts w:ascii="Arial" w:hAnsi="Arial" w:cs="Arial"/>
          <w:sz w:val="20"/>
          <w:szCs w:val="20"/>
          <w:lang w:val="en-GB"/>
        </w:rPr>
      </w:pPr>
      <w:bookmarkStart w:id="0" w:name="OLE_LINK1"/>
    </w:p>
    <w:p w14:paraId="5E4FB828" w14:textId="5BE309A4" w:rsidR="00D2067F" w:rsidRPr="001C233F" w:rsidRDefault="00D2067F">
      <w:pPr>
        <w:jc w:val="center"/>
        <w:rPr>
          <w:rFonts w:cs="Arial"/>
          <w:b/>
          <w:bCs/>
          <w:sz w:val="20"/>
          <w:szCs w:val="20"/>
          <w:lang w:val="en-GB"/>
        </w:rPr>
      </w:pPr>
      <w:r w:rsidRPr="001C233F">
        <w:rPr>
          <w:rFonts w:cs="Arial"/>
          <w:b/>
          <w:bCs/>
          <w:sz w:val="20"/>
          <w:szCs w:val="20"/>
          <w:lang w:val="en-GB"/>
        </w:rPr>
        <w:t xml:space="preserve"> </w:t>
      </w:r>
    </w:p>
    <w:p w14:paraId="3358B697" w14:textId="4D407488" w:rsidR="00D2067F" w:rsidRPr="001C233F" w:rsidRDefault="00D2067F">
      <w:pPr>
        <w:rPr>
          <w:sz w:val="20"/>
          <w:szCs w:val="20"/>
          <w:lang w:val="en-GB"/>
        </w:rPr>
      </w:pPr>
    </w:p>
    <w:p w14:paraId="4ADCDEDB"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Draft</w:t>
      </w:r>
    </w:p>
    <w:p w14:paraId="165E4B42"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SUMMARY RECORD</w:t>
      </w:r>
    </w:p>
    <w:p w14:paraId="3A79D255" w14:textId="77777777" w:rsidR="00323D77" w:rsidRPr="00C649CD" w:rsidRDefault="00323D77" w:rsidP="00323D77">
      <w:pPr>
        <w:jc w:val="center"/>
        <w:rPr>
          <w:rFonts w:ascii="Arial" w:hAnsi="Arial" w:cs="Arial"/>
          <w:b/>
          <w:sz w:val="22"/>
          <w:szCs w:val="20"/>
          <w:lang w:val="en-GB"/>
        </w:rPr>
      </w:pPr>
    </w:p>
    <w:p w14:paraId="6E86D8EC" w14:textId="77777777" w:rsidR="00323D77" w:rsidRDefault="00323D77" w:rsidP="00323D77">
      <w:pPr>
        <w:jc w:val="center"/>
        <w:rPr>
          <w:rFonts w:ascii="Arial" w:hAnsi="Arial" w:cs="Arial"/>
          <w:b/>
          <w:bCs/>
          <w:lang w:val="en-GB"/>
        </w:rPr>
      </w:pPr>
      <w:r>
        <w:rPr>
          <w:rFonts w:ascii="Arial" w:hAnsi="Arial" w:cs="Arial"/>
          <w:b/>
          <w:bCs/>
          <w:lang w:val="en-GB"/>
        </w:rPr>
        <w:t>NETWORK GROUP</w:t>
      </w:r>
    </w:p>
    <w:p w14:paraId="463CD1F7" w14:textId="77777777" w:rsidR="00323D77" w:rsidRDefault="00323D77" w:rsidP="00323D77">
      <w:pPr>
        <w:jc w:val="center"/>
        <w:rPr>
          <w:rFonts w:ascii="Arial" w:hAnsi="Arial" w:cs="Arial"/>
          <w:b/>
          <w:bCs/>
          <w:lang w:val="en-GB"/>
        </w:rPr>
      </w:pPr>
      <w:r>
        <w:rPr>
          <w:rFonts w:ascii="Arial" w:hAnsi="Arial" w:cs="Arial"/>
          <w:b/>
          <w:bCs/>
          <w:lang w:val="en-GB"/>
        </w:rPr>
        <w:t>Sustainable Tourism</w:t>
      </w:r>
    </w:p>
    <w:p w14:paraId="264FD0DE" w14:textId="1BAA2ABD" w:rsidR="00323D77" w:rsidRDefault="00323D77" w:rsidP="00323D77">
      <w:pPr>
        <w:jc w:val="center"/>
        <w:rPr>
          <w:rFonts w:ascii="Arial" w:hAnsi="Arial" w:cs="Arial"/>
          <w:b/>
          <w:bCs/>
          <w:lang w:val="en-GB"/>
        </w:rPr>
      </w:pPr>
      <w:r>
        <w:rPr>
          <w:rFonts w:ascii="Arial" w:hAnsi="Arial" w:cs="Arial"/>
          <w:b/>
          <w:bCs/>
          <w:lang w:val="en-GB"/>
        </w:rPr>
        <w:t>NG-ST 2</w:t>
      </w:r>
      <w:r w:rsidR="00E204B8">
        <w:rPr>
          <w:rFonts w:ascii="Arial" w:hAnsi="Arial" w:cs="Arial"/>
          <w:b/>
          <w:bCs/>
          <w:lang w:val="en-GB"/>
        </w:rPr>
        <w:t>5</w:t>
      </w:r>
    </w:p>
    <w:p w14:paraId="5F0C89D9" w14:textId="77777777" w:rsidR="00323D77" w:rsidRDefault="00323D77" w:rsidP="00323D77">
      <w:pPr>
        <w:jc w:val="center"/>
        <w:rPr>
          <w:rFonts w:ascii="Arial" w:hAnsi="Arial" w:cs="Arial"/>
          <w:b/>
          <w:bCs/>
          <w:lang w:val="en-GB"/>
        </w:rPr>
      </w:pPr>
      <w:bookmarkStart w:id="1" w:name="_Hlk20144571"/>
    </w:p>
    <w:p w14:paraId="7F112252" w14:textId="337EDA3A" w:rsidR="00323D77" w:rsidRDefault="00E204B8" w:rsidP="00323D77">
      <w:pPr>
        <w:jc w:val="center"/>
        <w:rPr>
          <w:rFonts w:ascii="Arial" w:hAnsi="Arial" w:cs="Arial"/>
          <w:b/>
          <w:bCs/>
          <w:lang w:val="en-GB"/>
        </w:rPr>
      </w:pPr>
      <w:r>
        <w:rPr>
          <w:rFonts w:ascii="Arial" w:hAnsi="Arial" w:cs="Arial"/>
          <w:b/>
          <w:bCs/>
          <w:lang w:val="en-GB"/>
        </w:rPr>
        <w:t>ZOOM Meeting</w:t>
      </w:r>
    </w:p>
    <w:p w14:paraId="75457EFC" w14:textId="77777777" w:rsidR="00E204B8" w:rsidRDefault="00E204B8" w:rsidP="00323D77">
      <w:pPr>
        <w:jc w:val="center"/>
        <w:rPr>
          <w:rFonts w:ascii="Arial" w:hAnsi="Arial" w:cs="Arial"/>
          <w:b/>
          <w:bCs/>
          <w:lang w:val="en-GB"/>
        </w:rPr>
      </w:pPr>
    </w:p>
    <w:p w14:paraId="4F5E917C" w14:textId="42A95598" w:rsidR="00323D77" w:rsidRDefault="00E204B8" w:rsidP="00323D77">
      <w:pPr>
        <w:jc w:val="center"/>
        <w:rPr>
          <w:rFonts w:ascii="Arial" w:hAnsi="Arial" w:cs="Arial"/>
          <w:b/>
          <w:bCs/>
          <w:lang w:val="en-GB"/>
        </w:rPr>
      </w:pPr>
      <w:r>
        <w:rPr>
          <w:rFonts w:ascii="Arial" w:hAnsi="Arial" w:cs="Arial"/>
          <w:b/>
          <w:bCs/>
          <w:lang w:val="en-GB"/>
        </w:rPr>
        <w:t>10 September 2020</w:t>
      </w:r>
    </w:p>
    <w:p w14:paraId="702A4294" w14:textId="1048A1E8" w:rsidR="00E204B8" w:rsidRDefault="00E204B8" w:rsidP="00323D77">
      <w:pPr>
        <w:jc w:val="center"/>
        <w:rPr>
          <w:ins w:id="2" w:author="Autor"/>
        </w:rPr>
      </w:pPr>
    </w:p>
    <w:p w14:paraId="4D77F954" w14:textId="1766835E" w:rsidR="000B677A" w:rsidRPr="000B677A" w:rsidRDefault="000B677A" w:rsidP="000B677A">
      <w:pPr>
        <w:tabs>
          <w:tab w:val="left" w:pos="360"/>
        </w:tabs>
        <w:suppressAutoHyphens/>
        <w:rPr>
          <w:iCs/>
          <w:sz w:val="20"/>
          <w:szCs w:val="20"/>
          <w:lang w:eastAsia="ar-SA"/>
          <w:rPrChange w:id="3" w:author="Autor">
            <w:rPr/>
          </w:rPrChange>
        </w:rPr>
        <w:pPrChange w:id="4" w:author="Autor">
          <w:pPr>
            <w:jc w:val="center"/>
          </w:pPr>
        </w:pPrChange>
      </w:pPr>
      <w:ins w:id="5" w:author="Autor">
        <w:r w:rsidRPr="000B677A">
          <w:rPr>
            <w:iCs/>
            <w:sz w:val="20"/>
            <w:szCs w:val="20"/>
            <w:lang w:eastAsia="ar-SA"/>
            <w:rPrChange w:id="6" w:author="Autor">
              <w:rPr/>
            </w:rPrChange>
          </w:rPr>
          <w:t xml:space="preserve">(comments by Peter </w:t>
        </w:r>
        <w:r w:rsidRPr="000B677A">
          <w:rPr>
            <w:iCs/>
            <w:sz w:val="20"/>
            <w:szCs w:val="20"/>
            <w:lang w:eastAsia="ar-SA"/>
            <w:rPrChange w:id="7" w:author="Autor">
              <w:rPr/>
            </w:rPrChange>
          </w:rPr>
          <w:t>Saabye Simonsen</w:t>
        </w:r>
        <w:r w:rsidRPr="000B677A">
          <w:rPr>
            <w:iCs/>
            <w:sz w:val="20"/>
            <w:szCs w:val="20"/>
            <w:lang w:eastAsia="ar-SA"/>
            <w:rPrChange w:id="8" w:author="Autor">
              <w:rPr/>
            </w:rPrChange>
          </w:rPr>
          <w:t>)</w:t>
        </w:r>
      </w:ins>
    </w:p>
    <w:bookmarkEnd w:id="1"/>
    <w:p w14:paraId="6D619372" w14:textId="4059AA09" w:rsidR="00D2067F" w:rsidRPr="00323D77" w:rsidRDefault="00D2067F">
      <w:pPr>
        <w:jc w:val="center"/>
        <w:rPr>
          <w:rFonts w:ascii="Arial" w:hAnsi="Arial" w:cs="Arial"/>
          <w:b/>
          <w:bCs/>
          <w:sz w:val="20"/>
          <w:szCs w:val="20"/>
        </w:rPr>
      </w:pPr>
    </w:p>
    <w:p w14:paraId="04BDE64A" w14:textId="1F2B295C" w:rsidR="007703BF" w:rsidRDefault="007703BF">
      <w:pPr>
        <w:rPr>
          <w:rFonts w:ascii="Arial" w:hAnsi="Arial" w:cs="Arial"/>
          <w:sz w:val="20"/>
          <w:szCs w:val="20"/>
          <w:lang w:val="en-GB"/>
        </w:rPr>
      </w:pPr>
    </w:p>
    <w:p w14:paraId="1903C8E0" w14:textId="77777777" w:rsidR="00126A9F" w:rsidRPr="00126A9F" w:rsidRDefault="00126A9F" w:rsidP="00126A9F">
      <w:pPr>
        <w:rPr>
          <w:b/>
          <w:sz w:val="20"/>
          <w:szCs w:val="20"/>
          <w:lang w:val="en-GB"/>
        </w:rPr>
      </w:pPr>
      <w:r w:rsidRPr="00126A9F">
        <w:rPr>
          <w:b/>
          <w:sz w:val="20"/>
          <w:szCs w:val="20"/>
          <w:lang w:val="en-GB"/>
        </w:rPr>
        <w:t>1. Opening of the Meeting and Adoption of the Agenda</w:t>
      </w:r>
    </w:p>
    <w:p w14:paraId="413DF2B2" w14:textId="6556C835" w:rsidR="00126A9F" w:rsidRPr="00126A9F" w:rsidRDefault="00126A9F" w:rsidP="00126A9F">
      <w:pPr>
        <w:rPr>
          <w:sz w:val="20"/>
          <w:szCs w:val="20"/>
          <w:lang w:val="en-GB"/>
        </w:rPr>
      </w:pPr>
      <w:r w:rsidRPr="00126A9F">
        <w:rPr>
          <w:sz w:val="20"/>
          <w:szCs w:val="20"/>
          <w:u w:val="single"/>
          <w:lang w:val="en-GB"/>
        </w:rPr>
        <w:t>Document</w:t>
      </w:r>
      <w:r w:rsidRPr="00126A9F">
        <w:rPr>
          <w:sz w:val="20"/>
          <w:szCs w:val="20"/>
          <w:lang w:val="en-GB"/>
        </w:rPr>
        <w:t xml:space="preserve">: </w:t>
      </w:r>
      <w:r>
        <w:rPr>
          <w:sz w:val="20"/>
          <w:szCs w:val="20"/>
          <w:lang w:val="en-GB"/>
        </w:rPr>
        <w:t>N</w:t>
      </w:r>
      <w:r w:rsidRPr="00126A9F">
        <w:rPr>
          <w:sz w:val="20"/>
          <w:szCs w:val="20"/>
          <w:lang w:val="en-GB"/>
        </w:rPr>
        <w:t>G-STS 2</w:t>
      </w:r>
      <w:r w:rsidR="00E204B8">
        <w:rPr>
          <w:sz w:val="20"/>
          <w:szCs w:val="20"/>
          <w:lang w:val="en-GB"/>
        </w:rPr>
        <w:t>5</w:t>
      </w:r>
      <w:r w:rsidRPr="00126A9F">
        <w:rPr>
          <w:sz w:val="20"/>
          <w:szCs w:val="20"/>
          <w:lang w:val="en-GB"/>
        </w:rPr>
        <w:t>/1-draft agenda</w:t>
      </w:r>
    </w:p>
    <w:p w14:paraId="00946EC9" w14:textId="77777777" w:rsidR="00126A9F" w:rsidRPr="00126A9F" w:rsidRDefault="00126A9F" w:rsidP="00126A9F">
      <w:pPr>
        <w:rPr>
          <w:sz w:val="20"/>
          <w:szCs w:val="20"/>
          <w:lang w:val="en-GB"/>
        </w:rPr>
      </w:pPr>
    </w:p>
    <w:p w14:paraId="37D216AB" w14:textId="02534C62" w:rsidR="00E204B8" w:rsidRPr="00126A9F" w:rsidRDefault="00E204B8" w:rsidP="00126A9F">
      <w:pPr>
        <w:rPr>
          <w:sz w:val="20"/>
          <w:szCs w:val="20"/>
          <w:lang w:val="en-GB"/>
        </w:rPr>
      </w:pPr>
      <w:r w:rsidRPr="00E204B8">
        <w:rPr>
          <w:sz w:val="20"/>
          <w:szCs w:val="20"/>
          <w:lang w:val="en-GB"/>
        </w:rPr>
        <w:t>Anja Domnick</w:t>
      </w:r>
      <w:r w:rsidR="00126A9F" w:rsidRPr="00126A9F">
        <w:rPr>
          <w:sz w:val="20"/>
          <w:szCs w:val="20"/>
          <w:lang w:val="en-GB"/>
        </w:rPr>
        <w:t xml:space="preserve"> opened the meeting and welcomed the participants. A list of participants is in </w:t>
      </w:r>
      <w:r w:rsidR="00126A9F" w:rsidRPr="00126A9F">
        <w:rPr>
          <w:b/>
          <w:bCs/>
          <w:sz w:val="20"/>
          <w:szCs w:val="20"/>
          <w:lang w:val="en-GB"/>
        </w:rPr>
        <w:t>Annex 1</w:t>
      </w:r>
      <w:r w:rsidR="00126A9F" w:rsidRPr="00126A9F">
        <w:rPr>
          <w:sz w:val="20"/>
          <w:szCs w:val="20"/>
          <w:lang w:val="en-GB"/>
        </w:rPr>
        <w:t xml:space="preserve">. The proposed draft agenda of the meeting was </w:t>
      </w:r>
      <w:r w:rsidR="00126A9F" w:rsidRPr="00126A9F">
        <w:rPr>
          <w:b/>
          <w:sz w:val="20"/>
          <w:szCs w:val="20"/>
          <w:lang w:val="en-GB"/>
        </w:rPr>
        <w:t>adopted</w:t>
      </w:r>
      <w:r w:rsidR="00126A9F" w:rsidRPr="00126A9F">
        <w:rPr>
          <w:sz w:val="20"/>
          <w:szCs w:val="20"/>
          <w:lang w:val="en-GB"/>
        </w:rPr>
        <w:t xml:space="preserve"> without amendments. </w:t>
      </w:r>
      <w:r w:rsidR="00236376">
        <w:rPr>
          <w:sz w:val="20"/>
          <w:szCs w:val="20"/>
          <w:lang w:val="en-GB"/>
        </w:rPr>
        <w:t>Ag</w:t>
      </w:r>
      <w:r w:rsidR="00126A9F" w:rsidRPr="00126A9F">
        <w:rPr>
          <w:sz w:val="20"/>
          <w:szCs w:val="20"/>
          <w:lang w:val="en-GB"/>
        </w:rPr>
        <w:t xml:space="preserve">enda is in </w:t>
      </w:r>
      <w:r w:rsidR="00126A9F" w:rsidRPr="00126A9F">
        <w:rPr>
          <w:b/>
          <w:bCs/>
          <w:sz w:val="20"/>
          <w:szCs w:val="20"/>
          <w:lang w:val="en-GB"/>
        </w:rPr>
        <w:t>Annex 2</w:t>
      </w:r>
      <w:r w:rsidR="00126A9F" w:rsidRPr="00126A9F">
        <w:rPr>
          <w:sz w:val="20"/>
          <w:szCs w:val="20"/>
          <w:lang w:val="en-GB"/>
        </w:rPr>
        <w:t xml:space="preserve">. </w:t>
      </w:r>
      <w:r>
        <w:rPr>
          <w:sz w:val="20"/>
          <w:szCs w:val="20"/>
          <w:lang w:val="en-GB"/>
        </w:rPr>
        <w:t>The participants agreed to have the meeting recorded.</w:t>
      </w:r>
    </w:p>
    <w:p w14:paraId="6E5B9BAC" w14:textId="77777777" w:rsidR="00126A9F" w:rsidRPr="00126A9F" w:rsidRDefault="00126A9F" w:rsidP="00126A9F">
      <w:pPr>
        <w:rPr>
          <w:sz w:val="20"/>
          <w:szCs w:val="20"/>
          <w:lang w:val="en-GB"/>
        </w:rPr>
      </w:pPr>
    </w:p>
    <w:p w14:paraId="4B700CEB" w14:textId="77777777" w:rsidR="00126A9F" w:rsidRPr="00126A9F" w:rsidRDefault="00126A9F" w:rsidP="00126A9F">
      <w:pPr>
        <w:rPr>
          <w:sz w:val="20"/>
          <w:szCs w:val="20"/>
          <w:lang w:val="en-GB"/>
        </w:rPr>
      </w:pPr>
    </w:p>
    <w:p w14:paraId="040BE1F7" w14:textId="77777777" w:rsidR="00E204B8" w:rsidRDefault="00126A9F" w:rsidP="00E204B8">
      <w:pPr>
        <w:tabs>
          <w:tab w:val="left" w:pos="360"/>
        </w:tabs>
        <w:ind w:left="360" w:hanging="360"/>
        <w:rPr>
          <w:b/>
          <w:sz w:val="20"/>
          <w:szCs w:val="20"/>
        </w:rPr>
      </w:pPr>
      <w:r w:rsidRPr="00126A9F">
        <w:rPr>
          <w:b/>
          <w:sz w:val="20"/>
          <w:szCs w:val="20"/>
          <w:lang w:val="en-GB"/>
        </w:rPr>
        <w:t xml:space="preserve">2. </w:t>
      </w:r>
      <w:r w:rsidR="00E204B8" w:rsidRPr="001458B2">
        <w:rPr>
          <w:b/>
          <w:sz w:val="20"/>
          <w:szCs w:val="20"/>
        </w:rPr>
        <w:t xml:space="preserve">Tourism and the role of NG-ST within the scope of the </w:t>
      </w:r>
      <w:bookmarkStart w:id="9" w:name="_Hlk49251662"/>
      <w:r w:rsidR="00E204B8" w:rsidRPr="001458B2">
        <w:rPr>
          <w:b/>
          <w:sz w:val="20"/>
          <w:szCs w:val="20"/>
        </w:rPr>
        <w:t xml:space="preserve">World Heritage Management Plan </w:t>
      </w:r>
      <w:bookmarkEnd w:id="9"/>
      <w:r w:rsidR="00E204B8" w:rsidRPr="001458B2">
        <w:rPr>
          <w:b/>
          <w:sz w:val="20"/>
          <w:szCs w:val="20"/>
        </w:rPr>
        <w:t>(</w:t>
      </w:r>
      <w:r w:rsidR="00E204B8">
        <w:rPr>
          <w:b/>
          <w:sz w:val="20"/>
          <w:szCs w:val="20"/>
        </w:rPr>
        <w:t>also</w:t>
      </w:r>
      <w:r w:rsidR="00E204B8" w:rsidRPr="001458B2">
        <w:rPr>
          <w:b/>
          <w:sz w:val="20"/>
          <w:szCs w:val="20"/>
        </w:rPr>
        <w:t xml:space="preserve"> referred as SIMP)</w:t>
      </w:r>
      <w:r w:rsidR="00E204B8">
        <w:rPr>
          <w:b/>
          <w:sz w:val="20"/>
          <w:szCs w:val="20"/>
        </w:rPr>
        <w:t xml:space="preserve">. </w:t>
      </w:r>
    </w:p>
    <w:p w14:paraId="08FFDE99" w14:textId="683AC372" w:rsidR="00126A9F" w:rsidRDefault="00126A9F" w:rsidP="00126A9F">
      <w:pPr>
        <w:rPr>
          <w:sz w:val="20"/>
          <w:szCs w:val="20"/>
          <w:lang w:val="en-GB"/>
        </w:rPr>
      </w:pPr>
      <w:r w:rsidRPr="00126A9F">
        <w:rPr>
          <w:sz w:val="20"/>
          <w:szCs w:val="20"/>
          <w:u w:val="single"/>
          <w:lang w:val="en-GB"/>
        </w:rPr>
        <w:t>Document</w:t>
      </w:r>
      <w:r w:rsidR="00E204B8">
        <w:rPr>
          <w:sz w:val="20"/>
          <w:szCs w:val="20"/>
          <w:u w:val="single"/>
          <w:lang w:val="en-GB"/>
        </w:rPr>
        <w:t>s</w:t>
      </w:r>
      <w:r w:rsidRPr="00126A9F">
        <w:rPr>
          <w:sz w:val="20"/>
          <w:szCs w:val="20"/>
          <w:lang w:val="en-GB"/>
        </w:rPr>
        <w:t xml:space="preserve">: </w:t>
      </w:r>
      <w:r w:rsidR="006B5245" w:rsidRPr="006B5245">
        <w:rPr>
          <w:sz w:val="20"/>
          <w:szCs w:val="20"/>
          <w:lang w:val="en-GB"/>
        </w:rPr>
        <w:t>NG-ST-2</w:t>
      </w:r>
      <w:r w:rsidR="00E204B8">
        <w:rPr>
          <w:sz w:val="20"/>
          <w:szCs w:val="20"/>
          <w:lang w:val="en-GB"/>
        </w:rPr>
        <w:t>5</w:t>
      </w:r>
      <w:r w:rsidR="00236376">
        <w:rPr>
          <w:sz w:val="20"/>
          <w:szCs w:val="20"/>
          <w:lang w:val="en-GB"/>
        </w:rPr>
        <w:t>/2-1 preparatory material for interactive session</w:t>
      </w:r>
    </w:p>
    <w:p w14:paraId="659C0305" w14:textId="427F7912" w:rsidR="00236376" w:rsidRPr="00126A9F" w:rsidRDefault="00236376" w:rsidP="00126A9F">
      <w:pPr>
        <w:rPr>
          <w:sz w:val="20"/>
          <w:szCs w:val="20"/>
          <w:lang w:val="en-GB"/>
        </w:rPr>
      </w:pPr>
      <w:r>
        <w:rPr>
          <w:sz w:val="20"/>
          <w:szCs w:val="20"/>
          <w:lang w:val="en-GB"/>
        </w:rPr>
        <w:tab/>
        <w:t xml:space="preserve">      NG-ST-25/2-2 Key Values Matrix</w:t>
      </w:r>
      <w:r>
        <w:rPr>
          <w:sz w:val="20"/>
          <w:szCs w:val="20"/>
          <w:lang w:val="en-GB"/>
        </w:rPr>
        <w:tab/>
      </w:r>
      <w:r>
        <w:rPr>
          <w:sz w:val="20"/>
          <w:szCs w:val="20"/>
          <w:lang w:val="en-GB"/>
        </w:rPr>
        <w:tab/>
      </w:r>
    </w:p>
    <w:p w14:paraId="683263A0" w14:textId="4FA321C9" w:rsidR="00126A9F" w:rsidRDefault="00126A9F" w:rsidP="00126A9F">
      <w:pPr>
        <w:rPr>
          <w:sz w:val="20"/>
          <w:szCs w:val="20"/>
          <w:lang w:val="en-GB"/>
        </w:rPr>
      </w:pPr>
    </w:p>
    <w:p w14:paraId="1E9A1CA9" w14:textId="08009089" w:rsidR="00236376" w:rsidRPr="00236376" w:rsidRDefault="00236376" w:rsidP="00236376">
      <w:pPr>
        <w:rPr>
          <w:sz w:val="20"/>
          <w:szCs w:val="20"/>
        </w:rPr>
      </w:pPr>
      <w:r w:rsidRPr="00236376">
        <w:rPr>
          <w:sz w:val="20"/>
          <w:szCs w:val="20"/>
        </w:rPr>
        <w:t xml:space="preserve">Soledad Luna presented the single integrated management plan (SIMP) development process, the scope </w:t>
      </w:r>
      <w:r>
        <w:rPr>
          <w:sz w:val="20"/>
          <w:szCs w:val="20"/>
        </w:rPr>
        <w:t>o</w:t>
      </w:r>
      <w:r w:rsidRPr="00236376">
        <w:rPr>
          <w:sz w:val="20"/>
          <w:szCs w:val="20"/>
        </w:rPr>
        <w:t>f the SIMP and the proposed role of the NG-</w:t>
      </w:r>
      <w:r>
        <w:rPr>
          <w:sz w:val="20"/>
          <w:szCs w:val="20"/>
        </w:rPr>
        <w:t>ST</w:t>
      </w:r>
      <w:r w:rsidRPr="00236376">
        <w:rPr>
          <w:sz w:val="20"/>
          <w:szCs w:val="20"/>
        </w:rPr>
        <w:t>. The SIMP was a request from UNESCO in 2014 as the World Heritage property was extended including the Danish Wadden Sea. The purpose of the SIMP is to give an overview of the management system in each country and at the trilateral level and to address key topics that need continuous attention. The scope of the SIMP focuses on maintaining the Wadden Sea World Heritage Outstanding Universal Value (OUV). It addresses five key topics: fisheries, tourism, shipping and ports, renewable energy and energy from oil and gas, and coastal flood defense and protection measures.</w:t>
      </w:r>
    </w:p>
    <w:p w14:paraId="40540645" w14:textId="646ADCC1" w:rsidR="00E204B8" w:rsidRDefault="00E204B8" w:rsidP="00126A9F">
      <w:pPr>
        <w:rPr>
          <w:sz w:val="20"/>
          <w:szCs w:val="20"/>
        </w:rPr>
      </w:pPr>
    </w:p>
    <w:p w14:paraId="0C1F8B2F" w14:textId="7FC95A71" w:rsidR="000223A8" w:rsidRDefault="00236376" w:rsidP="000223A8">
      <w:pPr>
        <w:rPr>
          <w:sz w:val="20"/>
          <w:szCs w:val="20"/>
        </w:rPr>
      </w:pPr>
      <w:r>
        <w:rPr>
          <w:sz w:val="20"/>
          <w:szCs w:val="20"/>
        </w:rPr>
        <w:t xml:space="preserve">The meeting discussed </w:t>
      </w:r>
      <w:r w:rsidR="000223A8">
        <w:rPr>
          <w:sz w:val="20"/>
          <w:szCs w:val="20"/>
        </w:rPr>
        <w:t xml:space="preserve">their role in </w:t>
      </w:r>
      <w:r w:rsidR="000223A8" w:rsidRPr="000223A8">
        <w:rPr>
          <w:sz w:val="20"/>
          <w:szCs w:val="20"/>
        </w:rPr>
        <w:t>confirm</w:t>
      </w:r>
      <w:r w:rsidR="000223A8">
        <w:rPr>
          <w:sz w:val="20"/>
          <w:szCs w:val="20"/>
        </w:rPr>
        <w:t>ing</w:t>
      </w:r>
      <w:r w:rsidR="000223A8" w:rsidRPr="000223A8">
        <w:rPr>
          <w:sz w:val="20"/>
          <w:szCs w:val="20"/>
        </w:rPr>
        <w:t xml:space="preserve"> or identif</w:t>
      </w:r>
      <w:r w:rsidR="000223A8">
        <w:rPr>
          <w:sz w:val="20"/>
          <w:szCs w:val="20"/>
        </w:rPr>
        <w:t>ying</w:t>
      </w:r>
      <w:r w:rsidR="000223A8" w:rsidRPr="000223A8">
        <w:rPr>
          <w:sz w:val="20"/>
          <w:szCs w:val="20"/>
        </w:rPr>
        <w:t xml:space="preserve"> further (potential) impacts of touristic activities </w:t>
      </w:r>
      <w:r w:rsidR="000223A8">
        <w:rPr>
          <w:sz w:val="20"/>
          <w:szCs w:val="20"/>
        </w:rPr>
        <w:t xml:space="preserve">as well as </w:t>
      </w:r>
      <w:r w:rsidR="000223A8" w:rsidRPr="000223A8">
        <w:rPr>
          <w:sz w:val="20"/>
          <w:szCs w:val="20"/>
        </w:rPr>
        <w:t>(potential) opportunities and positive effects of touristic activities on the Outstanding Universal Value (OUV) of the Wadden Sea</w:t>
      </w:r>
      <w:r w:rsidR="000223A8">
        <w:rPr>
          <w:sz w:val="20"/>
          <w:szCs w:val="20"/>
        </w:rPr>
        <w:t xml:space="preserve"> and instructed CWSS to review the structural approach as following:</w:t>
      </w:r>
    </w:p>
    <w:p w14:paraId="60A915A1" w14:textId="77777777" w:rsidR="000223A8" w:rsidRDefault="000223A8" w:rsidP="000223A8">
      <w:pPr>
        <w:rPr>
          <w:sz w:val="20"/>
          <w:szCs w:val="20"/>
        </w:rPr>
      </w:pPr>
    </w:p>
    <w:p w14:paraId="5B003F01" w14:textId="086AB743" w:rsidR="000223A8" w:rsidRDefault="002D6A54" w:rsidP="0092622D">
      <w:pPr>
        <w:pStyle w:val="Listenabsatz"/>
        <w:numPr>
          <w:ilvl w:val="0"/>
          <w:numId w:val="6"/>
        </w:numPr>
        <w:rPr>
          <w:sz w:val="20"/>
          <w:szCs w:val="20"/>
        </w:rPr>
      </w:pPr>
      <w:r>
        <w:rPr>
          <w:sz w:val="20"/>
          <w:szCs w:val="20"/>
        </w:rPr>
        <w:t>Provide pre-defined s</w:t>
      </w:r>
      <w:r w:rsidR="000223A8">
        <w:rPr>
          <w:sz w:val="20"/>
          <w:szCs w:val="20"/>
        </w:rPr>
        <w:t>tructure (incl. Templates)</w:t>
      </w:r>
    </w:p>
    <w:p w14:paraId="7E00B316" w14:textId="278E0AE3" w:rsidR="000223A8" w:rsidRDefault="000223A8" w:rsidP="0092622D">
      <w:pPr>
        <w:pStyle w:val="Listenabsatz"/>
        <w:numPr>
          <w:ilvl w:val="0"/>
          <w:numId w:val="6"/>
        </w:numPr>
        <w:rPr>
          <w:sz w:val="20"/>
          <w:szCs w:val="20"/>
        </w:rPr>
      </w:pPr>
      <w:r>
        <w:rPr>
          <w:sz w:val="20"/>
          <w:szCs w:val="20"/>
        </w:rPr>
        <w:t xml:space="preserve">Get agreement </w:t>
      </w:r>
      <w:r w:rsidR="002D6A54">
        <w:rPr>
          <w:sz w:val="20"/>
          <w:szCs w:val="20"/>
        </w:rPr>
        <w:t>on</w:t>
      </w:r>
      <w:r>
        <w:rPr>
          <w:sz w:val="20"/>
          <w:szCs w:val="20"/>
        </w:rPr>
        <w:t xml:space="preserve"> new structure from NG-ST</w:t>
      </w:r>
    </w:p>
    <w:p w14:paraId="40CDDD04" w14:textId="55227E0F" w:rsidR="000223A8" w:rsidRDefault="002D6A54" w:rsidP="0092622D">
      <w:pPr>
        <w:pStyle w:val="Listenabsatz"/>
        <w:numPr>
          <w:ilvl w:val="0"/>
          <w:numId w:val="6"/>
        </w:numPr>
        <w:rPr>
          <w:sz w:val="20"/>
          <w:szCs w:val="20"/>
        </w:rPr>
      </w:pPr>
      <w:r>
        <w:rPr>
          <w:sz w:val="20"/>
          <w:szCs w:val="20"/>
        </w:rPr>
        <w:t>Cross Check with existing regulations</w:t>
      </w:r>
    </w:p>
    <w:p w14:paraId="274AD83F" w14:textId="516067CB" w:rsidR="002D6A54" w:rsidRPr="000223A8" w:rsidRDefault="002D6A54" w:rsidP="0092622D">
      <w:pPr>
        <w:pStyle w:val="Listenabsatz"/>
        <w:numPr>
          <w:ilvl w:val="0"/>
          <w:numId w:val="6"/>
        </w:numPr>
        <w:rPr>
          <w:sz w:val="20"/>
          <w:szCs w:val="20"/>
        </w:rPr>
      </w:pPr>
      <w:r>
        <w:rPr>
          <w:sz w:val="20"/>
          <w:szCs w:val="20"/>
        </w:rPr>
        <w:t>Open as last step discussion on “What to do”</w:t>
      </w:r>
    </w:p>
    <w:p w14:paraId="519E479A" w14:textId="77777777" w:rsidR="002D6A54" w:rsidRDefault="002D6A54" w:rsidP="000223A8">
      <w:pPr>
        <w:rPr>
          <w:sz w:val="20"/>
          <w:szCs w:val="20"/>
        </w:rPr>
      </w:pPr>
    </w:p>
    <w:p w14:paraId="7BFAD37B" w14:textId="77777777" w:rsidR="002D6A54" w:rsidRDefault="002D6A54">
      <w:pPr>
        <w:rPr>
          <w:sz w:val="20"/>
          <w:szCs w:val="20"/>
        </w:rPr>
      </w:pPr>
      <w:r>
        <w:rPr>
          <w:sz w:val="20"/>
          <w:szCs w:val="20"/>
        </w:rPr>
        <w:br w:type="page"/>
      </w:r>
    </w:p>
    <w:p w14:paraId="6E0B5E9B" w14:textId="490911C0" w:rsidR="000223A8" w:rsidRPr="000223A8" w:rsidRDefault="002D6A54" w:rsidP="000223A8">
      <w:pPr>
        <w:rPr>
          <w:sz w:val="20"/>
          <w:szCs w:val="20"/>
        </w:rPr>
      </w:pPr>
      <w:r>
        <w:rPr>
          <w:sz w:val="20"/>
          <w:szCs w:val="20"/>
        </w:rPr>
        <w:lastRenderedPageBreak/>
        <w:t xml:space="preserve">The Meeting </w:t>
      </w:r>
      <w:r w:rsidR="000223A8">
        <w:rPr>
          <w:sz w:val="20"/>
          <w:szCs w:val="20"/>
        </w:rPr>
        <w:t xml:space="preserve">agreed on the following next steps: </w:t>
      </w:r>
      <w:r w:rsidR="000223A8" w:rsidRPr="000223A8">
        <w:rPr>
          <w:sz w:val="20"/>
          <w:szCs w:val="20"/>
        </w:rPr>
        <w:t xml:space="preserve"> </w:t>
      </w:r>
    </w:p>
    <w:p w14:paraId="1FE47450" w14:textId="77777777" w:rsidR="00236376" w:rsidRPr="00236376" w:rsidRDefault="00236376" w:rsidP="00236376">
      <w:pPr>
        <w:rPr>
          <w:sz w:val="20"/>
          <w:szCs w:val="20"/>
          <w:lang w:val="en-GB"/>
        </w:rPr>
      </w:pPr>
    </w:p>
    <w:p w14:paraId="1A4EF669" w14:textId="77777777" w:rsidR="00236376" w:rsidRPr="00236376" w:rsidRDefault="00236376" w:rsidP="00236376">
      <w:pPr>
        <w:rPr>
          <w:sz w:val="20"/>
          <w:szCs w:val="20"/>
          <w:lang w:val="en-GB"/>
        </w:rPr>
      </w:pPr>
      <w:r w:rsidRPr="00236376">
        <w:rPr>
          <w:sz w:val="20"/>
          <w:szCs w:val="20"/>
          <w:lang w:val="en-GB"/>
        </w:rPr>
        <w:t>Step 1: Complete the list of impacts and reorganise them according to their type using existing information (from Denmark, OECD and ETIS).</w:t>
      </w:r>
    </w:p>
    <w:p w14:paraId="624FC959" w14:textId="77777777" w:rsidR="00236376" w:rsidRPr="00236376" w:rsidRDefault="00236376" w:rsidP="00236376">
      <w:pPr>
        <w:rPr>
          <w:sz w:val="20"/>
          <w:szCs w:val="20"/>
          <w:lang w:val="en-GB"/>
        </w:rPr>
      </w:pPr>
    </w:p>
    <w:p w14:paraId="29EC45CF" w14:textId="77777777" w:rsidR="00236376" w:rsidRPr="00236376" w:rsidRDefault="00236376" w:rsidP="00236376">
      <w:pPr>
        <w:rPr>
          <w:sz w:val="20"/>
          <w:szCs w:val="20"/>
          <w:lang w:val="en-GB"/>
        </w:rPr>
      </w:pPr>
      <w:r w:rsidRPr="00236376">
        <w:rPr>
          <w:sz w:val="20"/>
          <w:szCs w:val="20"/>
          <w:lang w:val="en-GB"/>
        </w:rPr>
        <w:t>Step 2: Further inform the listed impacts with studies specific to the Wadden Sea.</w:t>
      </w:r>
    </w:p>
    <w:p w14:paraId="683ECDF2" w14:textId="77777777" w:rsidR="00236376" w:rsidRPr="00236376" w:rsidRDefault="00236376" w:rsidP="00236376">
      <w:pPr>
        <w:rPr>
          <w:sz w:val="20"/>
          <w:szCs w:val="20"/>
          <w:lang w:val="en-GB"/>
        </w:rPr>
      </w:pPr>
    </w:p>
    <w:p w14:paraId="006AD11B" w14:textId="77777777" w:rsidR="000223A8" w:rsidRDefault="00236376" w:rsidP="00236376">
      <w:pPr>
        <w:rPr>
          <w:sz w:val="20"/>
          <w:szCs w:val="20"/>
          <w:lang w:val="en-GB"/>
        </w:rPr>
      </w:pPr>
      <w:r w:rsidRPr="00236376">
        <w:rPr>
          <w:sz w:val="20"/>
          <w:szCs w:val="20"/>
          <w:lang w:val="en-GB"/>
        </w:rPr>
        <w:t>Step 3: Conduct the assessment of impacts from touristic activities on the OUV key values with nature conservation experts. Trends of the touristic activities can be informed by NG-ST.</w:t>
      </w:r>
    </w:p>
    <w:p w14:paraId="0CDD30BF" w14:textId="77777777" w:rsidR="000223A8" w:rsidRDefault="000223A8" w:rsidP="00236376">
      <w:pPr>
        <w:rPr>
          <w:sz w:val="20"/>
          <w:szCs w:val="20"/>
          <w:lang w:val="en-GB"/>
        </w:rPr>
      </w:pPr>
    </w:p>
    <w:p w14:paraId="7E8B2F89" w14:textId="1CE4B414" w:rsidR="00236376" w:rsidRPr="00236376" w:rsidRDefault="00236376" w:rsidP="00236376">
      <w:pPr>
        <w:rPr>
          <w:sz w:val="20"/>
          <w:szCs w:val="20"/>
          <w:lang w:val="en-GB"/>
        </w:rPr>
      </w:pPr>
      <w:r w:rsidRPr="00236376">
        <w:rPr>
          <w:sz w:val="20"/>
          <w:szCs w:val="20"/>
          <w:lang w:val="en-GB"/>
        </w:rPr>
        <w:t>Step 4: Identify the measures that are already in place in the different countries to address the impacts and assess gaps.</w:t>
      </w:r>
    </w:p>
    <w:p w14:paraId="3CAB840B" w14:textId="77777777" w:rsidR="00236376" w:rsidRPr="00236376" w:rsidRDefault="00236376" w:rsidP="00236376">
      <w:pPr>
        <w:rPr>
          <w:sz w:val="20"/>
          <w:szCs w:val="20"/>
          <w:lang w:val="en-GB"/>
        </w:rPr>
      </w:pPr>
    </w:p>
    <w:p w14:paraId="1AF57BC8" w14:textId="77777777" w:rsidR="00236376" w:rsidRPr="00236376" w:rsidRDefault="00236376" w:rsidP="00236376">
      <w:pPr>
        <w:rPr>
          <w:sz w:val="20"/>
          <w:szCs w:val="20"/>
          <w:lang w:val="en-GB"/>
        </w:rPr>
      </w:pPr>
    </w:p>
    <w:p w14:paraId="569A5CB4" w14:textId="77777777" w:rsidR="00236376" w:rsidRPr="00236376" w:rsidRDefault="00236376" w:rsidP="00236376">
      <w:pPr>
        <w:rPr>
          <w:sz w:val="20"/>
          <w:szCs w:val="20"/>
          <w:lang w:val="en-GB"/>
        </w:rPr>
      </w:pPr>
      <w:r w:rsidRPr="00236376">
        <w:rPr>
          <w:sz w:val="20"/>
          <w:szCs w:val="20"/>
          <w:lang w:val="en-GB"/>
        </w:rPr>
        <w:t xml:space="preserve">Clarification answers: </w:t>
      </w:r>
    </w:p>
    <w:p w14:paraId="7AE3564E" w14:textId="46696144" w:rsidR="00236376" w:rsidRPr="00236376" w:rsidRDefault="00236376" w:rsidP="0092622D">
      <w:pPr>
        <w:numPr>
          <w:ilvl w:val="0"/>
          <w:numId w:val="5"/>
        </w:numPr>
        <w:rPr>
          <w:sz w:val="20"/>
          <w:szCs w:val="20"/>
          <w:lang w:val="en-GB"/>
        </w:rPr>
      </w:pPr>
      <w:r w:rsidRPr="00236376">
        <w:rPr>
          <w:sz w:val="20"/>
          <w:szCs w:val="20"/>
          <w:lang w:val="en-GB"/>
        </w:rPr>
        <w:t xml:space="preserve">the recommendations expected out of this exercise are of strategic nature. For example: increase funding to </w:t>
      </w:r>
      <w:r w:rsidR="000223A8" w:rsidRPr="00236376">
        <w:rPr>
          <w:sz w:val="20"/>
          <w:szCs w:val="20"/>
          <w:lang w:val="en-GB"/>
        </w:rPr>
        <w:t>improve</w:t>
      </w:r>
      <w:r w:rsidRPr="00236376">
        <w:rPr>
          <w:sz w:val="20"/>
          <w:szCs w:val="20"/>
          <w:lang w:val="en-GB"/>
        </w:rPr>
        <w:t xml:space="preserve"> </w:t>
      </w:r>
      <w:r w:rsidR="000223A8">
        <w:rPr>
          <w:sz w:val="20"/>
          <w:szCs w:val="20"/>
          <w:lang w:val="en-GB"/>
        </w:rPr>
        <w:t xml:space="preserve">e.g. </w:t>
      </w:r>
      <w:r w:rsidRPr="00236376">
        <w:rPr>
          <w:sz w:val="20"/>
          <w:szCs w:val="20"/>
          <w:lang w:val="en-GB"/>
        </w:rPr>
        <w:t xml:space="preserve">communication of the ST strategy/branding tool, collaboration with other TWSC groups, engagement of local businesses, monitoring, etc. </w:t>
      </w:r>
    </w:p>
    <w:p w14:paraId="7E72E445" w14:textId="77777777" w:rsidR="00236376" w:rsidRPr="00236376" w:rsidRDefault="00236376" w:rsidP="0092622D">
      <w:pPr>
        <w:numPr>
          <w:ilvl w:val="0"/>
          <w:numId w:val="5"/>
        </w:numPr>
        <w:rPr>
          <w:sz w:val="20"/>
          <w:szCs w:val="20"/>
          <w:lang w:val="en-GB"/>
        </w:rPr>
      </w:pPr>
      <w:r w:rsidRPr="00236376">
        <w:rPr>
          <w:sz w:val="20"/>
          <w:szCs w:val="20"/>
          <w:lang w:val="en-GB"/>
        </w:rPr>
        <w:t>The impacts that touristic activities may have on the key values is a qualitative rapid assessment based on a traffic light risk and trend analysis.</w:t>
      </w:r>
    </w:p>
    <w:p w14:paraId="064A3178" w14:textId="77777777" w:rsidR="00236376" w:rsidRPr="00236376" w:rsidRDefault="00236376" w:rsidP="00126A9F">
      <w:pPr>
        <w:rPr>
          <w:sz w:val="20"/>
          <w:szCs w:val="20"/>
          <w:lang w:val="en-GB"/>
        </w:rPr>
      </w:pPr>
    </w:p>
    <w:p w14:paraId="65A498A9" w14:textId="7681854D" w:rsidR="00E204B8" w:rsidRDefault="00E204B8" w:rsidP="00126A9F">
      <w:pPr>
        <w:rPr>
          <w:sz w:val="20"/>
          <w:szCs w:val="20"/>
          <w:lang w:val="en-GB"/>
        </w:rPr>
      </w:pPr>
    </w:p>
    <w:p w14:paraId="61E3C91E" w14:textId="77777777" w:rsidR="00E204B8" w:rsidRPr="00126A9F" w:rsidRDefault="00E204B8" w:rsidP="00126A9F">
      <w:pPr>
        <w:rPr>
          <w:sz w:val="20"/>
          <w:szCs w:val="20"/>
          <w:lang w:val="en-GB"/>
        </w:rPr>
      </w:pPr>
    </w:p>
    <w:p w14:paraId="1A9B738C" w14:textId="77777777" w:rsidR="002D6A54" w:rsidRPr="002D6A54" w:rsidRDefault="00126A9F" w:rsidP="00B11524">
      <w:pPr>
        <w:jc w:val="both"/>
        <w:rPr>
          <w:b/>
          <w:sz w:val="20"/>
          <w:szCs w:val="20"/>
        </w:rPr>
      </w:pPr>
      <w:r w:rsidRPr="00126A9F">
        <w:rPr>
          <w:b/>
          <w:sz w:val="20"/>
          <w:szCs w:val="20"/>
          <w:lang w:val="en-GB"/>
        </w:rPr>
        <w:t xml:space="preserve">3. </w:t>
      </w:r>
      <w:r w:rsidR="002D6A54" w:rsidRPr="002D6A54">
        <w:rPr>
          <w:b/>
          <w:sz w:val="20"/>
          <w:szCs w:val="20"/>
          <w:lang w:val="en-GB"/>
        </w:rPr>
        <w:t>Adaptation Sustainable Tourism Strategy and Action Plan 2019 – 2021 together with</w:t>
      </w:r>
    </w:p>
    <w:p w14:paraId="58AC71BD" w14:textId="72C36492" w:rsidR="002D6A54" w:rsidRPr="002D6A54" w:rsidRDefault="002D6A54" w:rsidP="00B11524">
      <w:pPr>
        <w:jc w:val="both"/>
        <w:rPr>
          <w:b/>
          <w:sz w:val="20"/>
          <w:szCs w:val="20"/>
        </w:rPr>
      </w:pPr>
      <w:r w:rsidRPr="002D6A54">
        <w:rPr>
          <w:b/>
          <w:sz w:val="20"/>
          <w:szCs w:val="20"/>
          <w:lang w:val="en-GB"/>
        </w:rPr>
        <w:t>Overview</w:t>
      </w:r>
      <w:r>
        <w:rPr>
          <w:b/>
          <w:sz w:val="20"/>
          <w:szCs w:val="20"/>
          <w:lang w:val="en-GB"/>
        </w:rPr>
        <w:t xml:space="preserve"> </w:t>
      </w:r>
      <w:r w:rsidRPr="002D6A54">
        <w:rPr>
          <w:b/>
          <w:sz w:val="20"/>
          <w:szCs w:val="20"/>
          <w:lang w:val="en-GB"/>
        </w:rPr>
        <w:t xml:space="preserve">on planned or ongoing </w:t>
      </w:r>
      <w:r>
        <w:rPr>
          <w:b/>
          <w:sz w:val="20"/>
          <w:szCs w:val="20"/>
          <w:lang w:val="en-GB"/>
        </w:rPr>
        <w:t xml:space="preserve">regional &amp; </w:t>
      </w:r>
      <w:r w:rsidRPr="002D6A54">
        <w:rPr>
          <w:b/>
          <w:sz w:val="20"/>
          <w:szCs w:val="20"/>
          <w:lang w:val="en-GB"/>
        </w:rPr>
        <w:t>trilateral WH activities</w:t>
      </w:r>
    </w:p>
    <w:p w14:paraId="3AF894AB" w14:textId="77777777" w:rsidR="00041A42" w:rsidRDefault="00B11524" w:rsidP="00041A42">
      <w:pPr>
        <w:jc w:val="both"/>
        <w:rPr>
          <w:sz w:val="20"/>
          <w:szCs w:val="20"/>
          <w:lang w:val="en-GB"/>
        </w:rPr>
      </w:pPr>
      <w:r w:rsidRPr="00B11524">
        <w:rPr>
          <w:sz w:val="20"/>
          <w:szCs w:val="20"/>
          <w:lang w:val="en-GB"/>
        </w:rPr>
        <w:t>(Wa</w:t>
      </w:r>
      <w:r w:rsidR="00F4301A">
        <w:rPr>
          <w:sz w:val="20"/>
          <w:szCs w:val="20"/>
          <w:lang w:val="en-GB"/>
        </w:rPr>
        <w:t>dd</w:t>
      </w:r>
      <w:r w:rsidRPr="00B11524">
        <w:rPr>
          <w:sz w:val="20"/>
          <w:szCs w:val="20"/>
          <w:lang w:val="en-GB"/>
        </w:rPr>
        <w:t>en Agenda submitted the information in writing bevor the meeting)</w:t>
      </w:r>
    </w:p>
    <w:p w14:paraId="697B5B9A" w14:textId="77777777" w:rsidR="00041A42" w:rsidRDefault="00041A42" w:rsidP="00041A42">
      <w:pPr>
        <w:jc w:val="both"/>
        <w:rPr>
          <w:sz w:val="20"/>
          <w:szCs w:val="20"/>
          <w:lang w:val="en-GB"/>
        </w:rPr>
      </w:pPr>
    </w:p>
    <w:p w14:paraId="075E1AD6" w14:textId="77777777" w:rsidR="00712F01" w:rsidRPr="00712F01" w:rsidRDefault="00712F01" w:rsidP="00712F01">
      <w:pPr>
        <w:jc w:val="both"/>
        <w:rPr>
          <w:bCs/>
          <w:sz w:val="20"/>
          <w:szCs w:val="20"/>
          <w:u w:val="single"/>
          <w:lang w:val="en-GB"/>
        </w:rPr>
      </w:pPr>
      <w:r w:rsidRPr="00712F01">
        <w:rPr>
          <w:bCs/>
          <w:sz w:val="20"/>
          <w:szCs w:val="20"/>
          <w:u w:val="single"/>
          <w:lang w:val="en-GB"/>
        </w:rPr>
        <w:t>Objective 1</w:t>
      </w:r>
    </w:p>
    <w:p w14:paraId="40382BFB" w14:textId="45FC046A" w:rsidR="00712F01" w:rsidRDefault="00712F01" w:rsidP="00712F01">
      <w:pPr>
        <w:jc w:val="both"/>
        <w:rPr>
          <w:bCs/>
          <w:sz w:val="20"/>
          <w:szCs w:val="20"/>
          <w:u w:val="single"/>
          <w:lang w:val="en-GB"/>
        </w:rPr>
      </w:pPr>
      <w:r w:rsidRPr="00712F01">
        <w:rPr>
          <w:bCs/>
          <w:sz w:val="20"/>
          <w:szCs w:val="20"/>
          <w:u w:val="single"/>
          <w:lang w:val="en-GB"/>
        </w:rPr>
        <w:t>To ensure all stakeholders have a transnational understanding and appreciation of the values of the Wadden Sea WH property.</w:t>
      </w:r>
    </w:p>
    <w:p w14:paraId="7042343E" w14:textId="36DB1148" w:rsidR="00712F01" w:rsidRPr="00712F01" w:rsidRDefault="00712F01" w:rsidP="00712F01">
      <w:pPr>
        <w:jc w:val="both"/>
        <w:rPr>
          <w:b/>
          <w:sz w:val="20"/>
          <w:szCs w:val="20"/>
          <w:lang w:val="en-GB"/>
        </w:rPr>
      </w:pPr>
    </w:p>
    <w:p w14:paraId="0D32BA38" w14:textId="3641B795" w:rsidR="00712F01" w:rsidRPr="00712F01" w:rsidRDefault="00712F01" w:rsidP="00712F01">
      <w:pPr>
        <w:jc w:val="both"/>
        <w:rPr>
          <w:b/>
          <w:sz w:val="20"/>
          <w:szCs w:val="20"/>
          <w:lang w:val="en-GB"/>
        </w:rPr>
      </w:pPr>
      <w:r w:rsidRPr="00712F01">
        <w:rPr>
          <w:b/>
          <w:sz w:val="20"/>
          <w:szCs w:val="20"/>
          <w:lang w:val="en-GB"/>
        </w:rPr>
        <w:t>Activities to reach this objective:</w:t>
      </w:r>
    </w:p>
    <w:p w14:paraId="19888871" w14:textId="77777777" w:rsidR="00712F01" w:rsidRPr="00712F01" w:rsidRDefault="00712F01" w:rsidP="00712F01">
      <w:pPr>
        <w:jc w:val="both"/>
        <w:rPr>
          <w:bCs/>
          <w:sz w:val="20"/>
          <w:szCs w:val="20"/>
          <w:u w:val="single"/>
          <w:lang w:val="en-GB"/>
        </w:rPr>
      </w:pPr>
    </w:p>
    <w:p w14:paraId="0C0DE007" w14:textId="1FF4D3BA" w:rsidR="005E37AC" w:rsidRPr="00712F01" w:rsidRDefault="00041A42" w:rsidP="00712F01">
      <w:pPr>
        <w:pStyle w:val="Listenabsatz"/>
        <w:numPr>
          <w:ilvl w:val="0"/>
          <w:numId w:val="10"/>
        </w:numPr>
        <w:jc w:val="both"/>
        <w:rPr>
          <w:sz w:val="20"/>
          <w:szCs w:val="20"/>
          <w:lang w:val="en-GB"/>
        </w:rPr>
      </w:pPr>
      <w:r w:rsidRPr="00712F01">
        <w:rPr>
          <w:b/>
          <w:sz w:val="20"/>
          <w:szCs w:val="20"/>
          <w:lang w:val="en-GB"/>
        </w:rPr>
        <w:t>WH related events</w:t>
      </w:r>
    </w:p>
    <w:p w14:paraId="0C01648D" w14:textId="397FD9DA" w:rsidR="008528BF" w:rsidRPr="008528BF" w:rsidRDefault="008528BF" w:rsidP="00041A42">
      <w:pPr>
        <w:tabs>
          <w:tab w:val="left" w:pos="360"/>
        </w:tabs>
        <w:suppressAutoHyphens/>
        <w:rPr>
          <w:iCs/>
          <w:sz w:val="20"/>
          <w:szCs w:val="20"/>
          <w:lang w:val="en-GB" w:eastAsia="ar-SA"/>
        </w:rPr>
      </w:pPr>
      <w:r>
        <w:rPr>
          <w:iCs/>
          <w:sz w:val="20"/>
          <w:szCs w:val="20"/>
          <w:lang w:val="en-GB" w:eastAsia="ar-SA"/>
        </w:rPr>
        <w:t>Due to Corona pandemic events were/are either cancelled/postponed or adapted to meet the regional requirements.</w:t>
      </w:r>
    </w:p>
    <w:p w14:paraId="0EA0EC80" w14:textId="19A94E83" w:rsidR="008528BF" w:rsidRDefault="008528BF" w:rsidP="00041A42">
      <w:pPr>
        <w:tabs>
          <w:tab w:val="left" w:pos="360"/>
        </w:tabs>
        <w:suppressAutoHyphens/>
        <w:rPr>
          <w:iCs/>
          <w:sz w:val="20"/>
          <w:szCs w:val="20"/>
          <w:lang w:val="en-GB" w:eastAsia="ar-SA"/>
        </w:rPr>
      </w:pPr>
    </w:p>
    <w:p w14:paraId="3F8B319D" w14:textId="37AE7C7F" w:rsidR="00041A42" w:rsidRDefault="008528BF" w:rsidP="00041A42">
      <w:pPr>
        <w:tabs>
          <w:tab w:val="left" w:pos="360"/>
        </w:tabs>
        <w:suppressAutoHyphens/>
        <w:rPr>
          <w:iCs/>
          <w:sz w:val="20"/>
          <w:szCs w:val="20"/>
          <w:u w:val="single"/>
          <w:lang w:val="en-GB" w:eastAsia="ar-SA"/>
        </w:rPr>
      </w:pPr>
      <w:r>
        <w:rPr>
          <w:iCs/>
          <w:sz w:val="20"/>
          <w:szCs w:val="20"/>
          <w:lang w:val="en-GB" w:eastAsia="ar-SA"/>
        </w:rPr>
        <w:t xml:space="preserve">The </w:t>
      </w:r>
      <w:bookmarkStart w:id="10" w:name="_Hlk51255195"/>
      <w:r w:rsidR="00041A42" w:rsidRPr="008528BF">
        <w:rPr>
          <w:iCs/>
          <w:sz w:val="20"/>
          <w:szCs w:val="20"/>
          <w:lang w:val="en-GB" w:eastAsia="ar-SA"/>
        </w:rPr>
        <w:t>Wadden</w:t>
      </w:r>
      <w:r w:rsidR="00F02F9E">
        <w:rPr>
          <w:iCs/>
          <w:sz w:val="20"/>
          <w:szCs w:val="20"/>
          <w:lang w:val="en-GB" w:eastAsia="ar-SA"/>
        </w:rPr>
        <w:t xml:space="preserve"> </w:t>
      </w:r>
      <w:r w:rsidR="00041A42" w:rsidRPr="008528BF">
        <w:rPr>
          <w:iCs/>
          <w:sz w:val="20"/>
          <w:szCs w:val="20"/>
          <w:lang w:val="en-GB" w:eastAsia="ar-SA"/>
        </w:rPr>
        <w:t xml:space="preserve">Agenda </w:t>
      </w:r>
      <w:bookmarkEnd w:id="10"/>
      <w:r>
        <w:rPr>
          <w:iCs/>
          <w:sz w:val="20"/>
          <w:szCs w:val="20"/>
          <w:lang w:val="en-GB" w:eastAsia="ar-SA"/>
        </w:rPr>
        <w:t xml:space="preserve">organised activities (in small groups) to celebrate the WSWH birthday on </w:t>
      </w:r>
      <w:r w:rsidR="00041A42" w:rsidRPr="008528BF">
        <w:rPr>
          <w:iCs/>
          <w:sz w:val="20"/>
          <w:szCs w:val="20"/>
          <w:lang w:val="en-GB" w:eastAsia="ar-SA"/>
        </w:rPr>
        <w:t>26 June 2020</w:t>
      </w:r>
      <w:r>
        <w:rPr>
          <w:iCs/>
          <w:sz w:val="20"/>
          <w:szCs w:val="20"/>
          <w:lang w:val="en-GB" w:eastAsia="ar-SA"/>
        </w:rPr>
        <w:t xml:space="preserve">. </w:t>
      </w:r>
      <w:r w:rsidR="00041A42" w:rsidRPr="008528BF">
        <w:rPr>
          <w:iCs/>
          <w:sz w:val="20"/>
          <w:szCs w:val="20"/>
          <w:lang w:val="en-GB" w:eastAsia="ar-SA"/>
        </w:rPr>
        <w:t xml:space="preserve">All activities </w:t>
      </w:r>
      <w:r>
        <w:rPr>
          <w:iCs/>
          <w:sz w:val="20"/>
          <w:szCs w:val="20"/>
          <w:lang w:val="en-GB" w:eastAsia="ar-SA"/>
        </w:rPr>
        <w:t xml:space="preserve">can be found at </w:t>
      </w:r>
      <w:hyperlink r:id="rId8" w:history="1">
        <w:r w:rsidR="00041A42" w:rsidRPr="00F077A3">
          <w:rPr>
            <w:rStyle w:val="Hyperlink"/>
            <w:sz w:val="20"/>
            <w:szCs w:val="20"/>
          </w:rPr>
          <w:t>www.welterbegeburtstag.de</w:t>
        </w:r>
      </w:hyperlink>
    </w:p>
    <w:p w14:paraId="332E32D3" w14:textId="0E609FB9" w:rsidR="008528BF" w:rsidRDefault="008528BF" w:rsidP="00041A42">
      <w:pPr>
        <w:tabs>
          <w:tab w:val="left" w:pos="360"/>
        </w:tabs>
        <w:suppressAutoHyphens/>
        <w:rPr>
          <w:iCs/>
          <w:sz w:val="20"/>
          <w:szCs w:val="20"/>
          <w:u w:val="single"/>
          <w:lang w:val="en-GB" w:eastAsia="ar-SA"/>
        </w:rPr>
      </w:pPr>
    </w:p>
    <w:p w14:paraId="728307FF" w14:textId="6DF99E0F" w:rsidR="008528BF" w:rsidRDefault="008528BF" w:rsidP="008528BF">
      <w:pPr>
        <w:tabs>
          <w:tab w:val="left" w:pos="360"/>
        </w:tabs>
        <w:suppressAutoHyphens/>
        <w:rPr>
          <w:iCs/>
          <w:sz w:val="20"/>
          <w:szCs w:val="20"/>
          <w:lang w:eastAsia="ar-SA"/>
        </w:rPr>
      </w:pPr>
      <w:r w:rsidRPr="008528BF">
        <w:rPr>
          <w:iCs/>
          <w:sz w:val="20"/>
          <w:szCs w:val="20"/>
          <w:lang w:val="en-GB" w:eastAsia="ar-SA"/>
        </w:rPr>
        <w:t>Denmark</w:t>
      </w:r>
      <w:r>
        <w:rPr>
          <w:iCs/>
          <w:sz w:val="20"/>
          <w:szCs w:val="20"/>
          <w:lang w:val="en-GB" w:eastAsia="ar-SA"/>
        </w:rPr>
        <w:t xml:space="preserve">´s </w:t>
      </w:r>
      <w:r w:rsidRPr="008528BF">
        <w:rPr>
          <w:iCs/>
          <w:sz w:val="20"/>
          <w:szCs w:val="20"/>
          <w:lang w:val="en-GB" w:eastAsia="ar-SA"/>
        </w:rPr>
        <w:t>celebration</w:t>
      </w:r>
      <w:r w:rsidRPr="008528BF">
        <w:rPr>
          <w:iCs/>
          <w:sz w:val="20"/>
          <w:szCs w:val="20"/>
          <w:lang w:eastAsia="ar-SA"/>
        </w:rPr>
        <w:t xml:space="preserve"> of </w:t>
      </w:r>
      <w:r>
        <w:rPr>
          <w:iCs/>
          <w:sz w:val="20"/>
          <w:szCs w:val="20"/>
          <w:lang w:eastAsia="ar-SA"/>
        </w:rPr>
        <w:t>the</w:t>
      </w:r>
      <w:r w:rsidRPr="008528BF">
        <w:rPr>
          <w:iCs/>
          <w:sz w:val="20"/>
          <w:szCs w:val="20"/>
          <w:lang w:eastAsia="ar-SA"/>
        </w:rPr>
        <w:t xml:space="preserve"> 10 years anniversary</w:t>
      </w:r>
      <w:r>
        <w:rPr>
          <w:iCs/>
          <w:sz w:val="20"/>
          <w:szCs w:val="20"/>
          <w:lang w:eastAsia="ar-SA"/>
        </w:rPr>
        <w:t xml:space="preserve"> of the National Park was influenced also by the situation. T</w:t>
      </w:r>
      <w:r w:rsidRPr="008528BF">
        <w:rPr>
          <w:iCs/>
          <w:sz w:val="20"/>
          <w:szCs w:val="20"/>
          <w:lang w:eastAsia="ar-SA"/>
        </w:rPr>
        <w:t xml:space="preserve">he </w:t>
      </w:r>
      <w:ins w:id="11" w:author="Autor">
        <w:r w:rsidR="00B7390F">
          <w:rPr>
            <w:iCs/>
            <w:sz w:val="20"/>
            <w:szCs w:val="20"/>
            <w:lang w:eastAsia="ar-SA"/>
          </w:rPr>
          <w:t xml:space="preserve">open for public </w:t>
        </w:r>
      </w:ins>
      <w:r w:rsidRPr="008528BF">
        <w:rPr>
          <w:iCs/>
          <w:sz w:val="20"/>
          <w:szCs w:val="20"/>
          <w:lang w:eastAsia="ar-SA"/>
        </w:rPr>
        <w:t>celebration in Ribe the 16</w:t>
      </w:r>
      <w:r w:rsidRPr="008528BF">
        <w:rPr>
          <w:iCs/>
          <w:sz w:val="20"/>
          <w:szCs w:val="20"/>
          <w:vertAlign w:val="superscript"/>
          <w:lang w:eastAsia="ar-SA"/>
        </w:rPr>
        <w:t>th</w:t>
      </w:r>
      <w:r w:rsidRPr="008528BF">
        <w:rPr>
          <w:iCs/>
          <w:sz w:val="20"/>
          <w:szCs w:val="20"/>
          <w:lang w:eastAsia="ar-SA"/>
        </w:rPr>
        <w:t xml:space="preserve"> of October 2020</w:t>
      </w:r>
      <w:r>
        <w:rPr>
          <w:iCs/>
          <w:sz w:val="20"/>
          <w:szCs w:val="20"/>
          <w:lang w:eastAsia="ar-SA"/>
        </w:rPr>
        <w:t xml:space="preserve"> </w:t>
      </w:r>
      <w:del w:id="12" w:author="Autor">
        <w:r w:rsidDel="00B7390F">
          <w:rPr>
            <w:iCs/>
            <w:sz w:val="20"/>
            <w:szCs w:val="20"/>
            <w:lang w:eastAsia="ar-SA"/>
          </w:rPr>
          <w:delText>was cancelled</w:delText>
        </w:r>
      </w:del>
      <w:ins w:id="13" w:author="Autor">
        <w:r w:rsidR="00B7390F">
          <w:rPr>
            <w:iCs/>
            <w:sz w:val="20"/>
            <w:szCs w:val="20"/>
            <w:lang w:eastAsia="ar-SA"/>
          </w:rPr>
          <w:t>is changed to a smaller event for a selected audience and streaming.</w:t>
        </w:r>
      </w:ins>
      <w:del w:id="14" w:author="Autor">
        <w:r w:rsidDel="00B7390F">
          <w:rPr>
            <w:iCs/>
            <w:sz w:val="20"/>
            <w:szCs w:val="20"/>
            <w:lang w:eastAsia="ar-SA"/>
          </w:rPr>
          <w:delText>.</w:delText>
        </w:r>
      </w:del>
    </w:p>
    <w:p w14:paraId="265A317D" w14:textId="77777777" w:rsidR="00FE3F0A" w:rsidRDefault="008528BF" w:rsidP="008528BF">
      <w:pPr>
        <w:tabs>
          <w:tab w:val="left" w:pos="360"/>
        </w:tabs>
        <w:suppressAutoHyphens/>
        <w:rPr>
          <w:iCs/>
          <w:sz w:val="20"/>
          <w:szCs w:val="20"/>
          <w:lang w:eastAsia="ar-SA"/>
        </w:rPr>
      </w:pPr>
      <w:r>
        <w:rPr>
          <w:iCs/>
          <w:sz w:val="20"/>
          <w:szCs w:val="20"/>
          <w:lang w:eastAsia="ar-SA"/>
        </w:rPr>
        <w:t>The Oyster Festival (</w:t>
      </w:r>
      <w:r w:rsidRPr="008528BF">
        <w:rPr>
          <w:iCs/>
          <w:sz w:val="20"/>
          <w:szCs w:val="20"/>
          <w:lang w:eastAsia="ar-SA"/>
        </w:rPr>
        <w:t>11 to October 12, 2020</w:t>
      </w:r>
      <w:r>
        <w:rPr>
          <w:iCs/>
          <w:sz w:val="20"/>
          <w:szCs w:val="20"/>
          <w:lang w:eastAsia="ar-SA"/>
        </w:rPr>
        <w:t xml:space="preserve">) </w:t>
      </w:r>
      <w:r w:rsidR="00FE3F0A">
        <w:rPr>
          <w:iCs/>
          <w:sz w:val="20"/>
          <w:szCs w:val="20"/>
          <w:lang w:eastAsia="ar-SA"/>
        </w:rPr>
        <w:t>was</w:t>
      </w:r>
      <w:r>
        <w:rPr>
          <w:iCs/>
          <w:sz w:val="20"/>
          <w:szCs w:val="20"/>
          <w:lang w:eastAsia="ar-SA"/>
        </w:rPr>
        <w:t xml:space="preserve"> postpone</w:t>
      </w:r>
      <w:r w:rsidR="00FE3F0A">
        <w:rPr>
          <w:iCs/>
          <w:sz w:val="20"/>
          <w:szCs w:val="20"/>
          <w:lang w:eastAsia="ar-SA"/>
        </w:rPr>
        <w:t>d until further notice.</w:t>
      </w:r>
    </w:p>
    <w:p w14:paraId="2D43285C" w14:textId="2ECE52FF" w:rsidR="008528BF" w:rsidRDefault="00FE3F0A" w:rsidP="008528BF">
      <w:pPr>
        <w:tabs>
          <w:tab w:val="left" w:pos="360"/>
        </w:tabs>
        <w:suppressAutoHyphens/>
        <w:rPr>
          <w:iCs/>
          <w:sz w:val="20"/>
          <w:szCs w:val="20"/>
          <w:lang w:eastAsia="ar-SA"/>
        </w:rPr>
      </w:pPr>
      <w:r>
        <w:rPr>
          <w:iCs/>
          <w:sz w:val="20"/>
          <w:szCs w:val="20"/>
          <w:lang w:eastAsia="ar-SA"/>
        </w:rPr>
        <w:t>The Conference on Sustainable Tourism (scheduled for 11 November) was planned as a national wide event, now is restricted to max 150 participants and hopefully will happen at all</w:t>
      </w:r>
      <w:ins w:id="15" w:author="Autor">
        <w:r w:rsidR="00B7390F">
          <w:rPr>
            <w:iCs/>
            <w:sz w:val="20"/>
            <w:szCs w:val="20"/>
            <w:lang w:eastAsia="ar-SA"/>
          </w:rPr>
          <w:t xml:space="preserve"> with streaming.</w:t>
        </w:r>
      </w:ins>
      <w:r>
        <w:rPr>
          <w:iCs/>
          <w:sz w:val="20"/>
          <w:szCs w:val="20"/>
          <w:lang w:eastAsia="ar-SA"/>
        </w:rPr>
        <w:t>.</w:t>
      </w:r>
    </w:p>
    <w:p w14:paraId="5A44A888" w14:textId="77777777" w:rsidR="008528BF" w:rsidRPr="008528BF" w:rsidRDefault="008528BF" w:rsidP="008528BF">
      <w:pPr>
        <w:tabs>
          <w:tab w:val="left" w:pos="360"/>
        </w:tabs>
        <w:suppressAutoHyphens/>
        <w:rPr>
          <w:iCs/>
          <w:sz w:val="20"/>
          <w:szCs w:val="20"/>
          <w:lang w:eastAsia="ar-SA"/>
        </w:rPr>
      </w:pPr>
    </w:p>
    <w:p w14:paraId="2BDC323B" w14:textId="0F4922C7" w:rsidR="008528BF" w:rsidRDefault="00F077A3" w:rsidP="00041A42">
      <w:pPr>
        <w:tabs>
          <w:tab w:val="left" w:pos="360"/>
        </w:tabs>
        <w:suppressAutoHyphens/>
        <w:rPr>
          <w:iCs/>
          <w:sz w:val="20"/>
          <w:szCs w:val="20"/>
          <w:lang w:eastAsia="ar-SA"/>
        </w:rPr>
      </w:pPr>
      <w:r>
        <w:rPr>
          <w:iCs/>
          <w:sz w:val="20"/>
          <w:szCs w:val="20"/>
          <w:lang w:eastAsia="ar-SA"/>
        </w:rPr>
        <w:t xml:space="preserve">Schleswig-Holstein cancelled their annual </w:t>
      </w:r>
      <w:r w:rsidRPr="00F077A3">
        <w:rPr>
          <w:iCs/>
          <w:sz w:val="20"/>
          <w:szCs w:val="20"/>
          <w:lang w:eastAsia="ar-SA"/>
        </w:rPr>
        <w:t>Symposium on “Nature and Tourism” planned for 12. November 2020.</w:t>
      </w:r>
    </w:p>
    <w:p w14:paraId="03C7DB5A" w14:textId="2536C1DF" w:rsidR="00F077A3" w:rsidRDefault="00F077A3" w:rsidP="00041A42">
      <w:pPr>
        <w:tabs>
          <w:tab w:val="left" w:pos="360"/>
        </w:tabs>
        <w:suppressAutoHyphens/>
        <w:rPr>
          <w:iCs/>
          <w:sz w:val="20"/>
          <w:szCs w:val="20"/>
          <w:lang w:eastAsia="ar-SA"/>
        </w:rPr>
      </w:pPr>
    </w:p>
    <w:p w14:paraId="40B84800" w14:textId="516FF418" w:rsidR="00F077A3" w:rsidRDefault="00F077A3" w:rsidP="00041A42">
      <w:pPr>
        <w:tabs>
          <w:tab w:val="left" w:pos="360"/>
        </w:tabs>
        <w:suppressAutoHyphens/>
        <w:rPr>
          <w:iCs/>
          <w:sz w:val="20"/>
          <w:szCs w:val="20"/>
          <w:lang w:val="en" w:eastAsia="ar-SA"/>
        </w:rPr>
      </w:pPr>
      <w:r>
        <w:rPr>
          <w:iCs/>
          <w:sz w:val="20"/>
          <w:szCs w:val="20"/>
          <w:lang w:eastAsia="ar-SA"/>
        </w:rPr>
        <w:t xml:space="preserve">Hamburg is celebrating 30 years of National Park. Instead of big public events a </w:t>
      </w:r>
      <w:r w:rsidRPr="00F077A3">
        <w:rPr>
          <w:iCs/>
          <w:sz w:val="20"/>
          <w:szCs w:val="20"/>
          <w:lang w:val="en" w:eastAsia="ar-SA"/>
        </w:rPr>
        <w:t>State press conference</w:t>
      </w:r>
      <w:r>
        <w:rPr>
          <w:iCs/>
          <w:sz w:val="20"/>
          <w:szCs w:val="20"/>
          <w:lang w:val="en" w:eastAsia="ar-SA"/>
        </w:rPr>
        <w:t xml:space="preserve"> took place and the senator visited the Island of Neuwerk.</w:t>
      </w:r>
    </w:p>
    <w:p w14:paraId="4EF4211F" w14:textId="06A78B64" w:rsidR="00F077A3" w:rsidRDefault="00F077A3" w:rsidP="00041A42">
      <w:pPr>
        <w:tabs>
          <w:tab w:val="left" w:pos="360"/>
        </w:tabs>
        <w:suppressAutoHyphens/>
        <w:rPr>
          <w:iCs/>
          <w:sz w:val="20"/>
          <w:szCs w:val="20"/>
          <w:lang w:val="en" w:eastAsia="ar-SA"/>
        </w:rPr>
      </w:pPr>
    </w:p>
    <w:p w14:paraId="649B28BC" w14:textId="545506D4" w:rsidR="00F077A3" w:rsidRDefault="00F077A3" w:rsidP="00041A42">
      <w:pPr>
        <w:tabs>
          <w:tab w:val="left" w:pos="360"/>
        </w:tabs>
        <w:suppressAutoHyphens/>
        <w:rPr>
          <w:iCs/>
          <w:sz w:val="20"/>
          <w:szCs w:val="20"/>
          <w:lang w:eastAsia="ar-SA"/>
        </w:rPr>
      </w:pPr>
      <w:r>
        <w:rPr>
          <w:iCs/>
          <w:sz w:val="20"/>
          <w:szCs w:val="20"/>
          <w:lang w:val="en" w:eastAsia="ar-SA"/>
        </w:rPr>
        <w:t>In Lower Saxony, the decision on World Heritage Forum (scheduled for the 26 November) is still pending. The 12</w:t>
      </w:r>
      <w:r w:rsidRPr="00F077A3">
        <w:rPr>
          <w:iCs/>
          <w:sz w:val="20"/>
          <w:szCs w:val="20"/>
          <w:vertAlign w:val="superscript"/>
          <w:lang w:val="en" w:eastAsia="ar-SA"/>
        </w:rPr>
        <w:t>th</w:t>
      </w:r>
      <w:r>
        <w:rPr>
          <w:iCs/>
          <w:sz w:val="20"/>
          <w:szCs w:val="20"/>
          <w:lang w:val="en" w:eastAsia="ar-SA"/>
        </w:rPr>
        <w:t xml:space="preserve"> Migratory Bid Days will happen as planned from </w:t>
      </w:r>
      <w:r w:rsidRPr="00F077A3">
        <w:rPr>
          <w:iCs/>
          <w:sz w:val="20"/>
          <w:szCs w:val="20"/>
          <w:lang w:eastAsia="ar-SA"/>
        </w:rPr>
        <w:t>10</w:t>
      </w:r>
      <w:r w:rsidR="00F02F9E">
        <w:rPr>
          <w:iCs/>
          <w:sz w:val="20"/>
          <w:szCs w:val="20"/>
          <w:lang w:eastAsia="ar-SA"/>
        </w:rPr>
        <w:t xml:space="preserve"> </w:t>
      </w:r>
      <w:r>
        <w:rPr>
          <w:iCs/>
          <w:sz w:val="20"/>
          <w:szCs w:val="20"/>
          <w:lang w:eastAsia="ar-SA"/>
        </w:rPr>
        <w:t>to</w:t>
      </w:r>
      <w:r w:rsidRPr="00F077A3">
        <w:rPr>
          <w:iCs/>
          <w:sz w:val="20"/>
          <w:szCs w:val="20"/>
          <w:lang w:eastAsia="ar-SA"/>
        </w:rPr>
        <w:t xml:space="preserve"> 18 O</w:t>
      </w:r>
      <w:r>
        <w:rPr>
          <w:iCs/>
          <w:sz w:val="20"/>
          <w:szCs w:val="20"/>
          <w:lang w:eastAsia="ar-SA"/>
        </w:rPr>
        <w:t>ct</w:t>
      </w:r>
      <w:r w:rsidRPr="00F077A3">
        <w:rPr>
          <w:iCs/>
          <w:sz w:val="20"/>
          <w:szCs w:val="20"/>
          <w:lang w:eastAsia="ar-SA"/>
        </w:rPr>
        <w:t>ober 2020</w:t>
      </w:r>
      <w:r>
        <w:rPr>
          <w:iCs/>
          <w:sz w:val="20"/>
          <w:szCs w:val="20"/>
          <w:lang w:eastAsia="ar-SA"/>
        </w:rPr>
        <w:t xml:space="preserve">. </w:t>
      </w:r>
      <w:hyperlink r:id="rId9" w:history="1">
        <w:r w:rsidRPr="00CD089D">
          <w:rPr>
            <w:rStyle w:val="Hyperlink"/>
            <w:iCs/>
            <w:sz w:val="20"/>
            <w:szCs w:val="20"/>
            <w:lang w:eastAsia="ar-SA"/>
          </w:rPr>
          <w:t>https://www.zugvogeltage.de/</w:t>
        </w:r>
      </w:hyperlink>
    </w:p>
    <w:p w14:paraId="6D096B69" w14:textId="5CF3DC70" w:rsidR="00F077A3" w:rsidRDefault="00377802" w:rsidP="00041A42">
      <w:pPr>
        <w:tabs>
          <w:tab w:val="left" w:pos="360"/>
        </w:tabs>
        <w:suppressAutoHyphens/>
        <w:rPr>
          <w:iCs/>
          <w:sz w:val="20"/>
          <w:szCs w:val="20"/>
          <w:lang w:val="en" w:eastAsia="ar-SA"/>
        </w:rPr>
      </w:pPr>
      <w:r>
        <w:rPr>
          <w:iCs/>
          <w:sz w:val="20"/>
          <w:szCs w:val="20"/>
          <w:lang w:val="en" w:eastAsia="ar-SA"/>
        </w:rPr>
        <w:t xml:space="preserve">For the first time a “Biosphere concert series” as </w:t>
      </w:r>
      <w:r w:rsidRPr="00377802">
        <w:rPr>
          <w:iCs/>
          <w:sz w:val="20"/>
          <w:szCs w:val="20"/>
          <w:lang w:val="en" w:eastAsia="ar-SA"/>
        </w:rPr>
        <w:t>a</w:t>
      </w:r>
      <w:r w:rsidR="00F02F9E">
        <w:rPr>
          <w:iCs/>
          <w:sz w:val="20"/>
          <w:szCs w:val="20"/>
          <w:lang w:val="en" w:eastAsia="ar-SA"/>
        </w:rPr>
        <w:t>n</w:t>
      </w:r>
      <w:r w:rsidRPr="00377802">
        <w:rPr>
          <w:iCs/>
          <w:sz w:val="20"/>
          <w:szCs w:val="20"/>
          <w:lang w:val="en" w:eastAsia="ar-SA"/>
        </w:rPr>
        <w:t xml:space="preserve"> open-air</w:t>
      </w:r>
      <w:r>
        <w:rPr>
          <w:iCs/>
          <w:sz w:val="20"/>
          <w:szCs w:val="20"/>
          <w:lang w:val="en" w:eastAsia="ar-SA"/>
        </w:rPr>
        <w:t>,</w:t>
      </w:r>
      <w:r w:rsidRPr="00377802">
        <w:rPr>
          <w:iCs/>
          <w:sz w:val="20"/>
          <w:szCs w:val="20"/>
          <w:lang w:val="en" w:eastAsia="ar-SA"/>
        </w:rPr>
        <w:t xml:space="preserve"> seat</w:t>
      </w:r>
      <w:r>
        <w:rPr>
          <w:iCs/>
          <w:sz w:val="20"/>
          <w:szCs w:val="20"/>
          <w:lang w:val="en" w:eastAsia="ar-SA"/>
        </w:rPr>
        <w:t>ed</w:t>
      </w:r>
      <w:r w:rsidRPr="00377802">
        <w:rPr>
          <w:iCs/>
          <w:sz w:val="20"/>
          <w:szCs w:val="20"/>
          <w:lang w:val="en" w:eastAsia="ar-SA"/>
        </w:rPr>
        <w:t xml:space="preserve"> concerts</w:t>
      </w:r>
      <w:r>
        <w:rPr>
          <w:iCs/>
          <w:sz w:val="20"/>
          <w:szCs w:val="20"/>
          <w:lang w:val="en" w:eastAsia="ar-SA"/>
        </w:rPr>
        <w:t xml:space="preserve"> took place in August and September. </w:t>
      </w:r>
      <w:hyperlink r:id="rId10" w:history="1">
        <w:r w:rsidRPr="00CD089D">
          <w:rPr>
            <w:rStyle w:val="Hyperlink"/>
            <w:iCs/>
            <w:sz w:val="20"/>
            <w:szCs w:val="20"/>
            <w:lang w:val="en" w:eastAsia="ar-SA"/>
          </w:rPr>
          <w:t>https://waddensea-travel.trekksoft.com/de/biosphaeren-konzerte</w:t>
        </w:r>
      </w:hyperlink>
    </w:p>
    <w:p w14:paraId="6F1D8B9B" w14:textId="77777777" w:rsidR="00377802" w:rsidRDefault="00377802" w:rsidP="00041A42">
      <w:pPr>
        <w:tabs>
          <w:tab w:val="left" w:pos="360"/>
        </w:tabs>
        <w:suppressAutoHyphens/>
        <w:rPr>
          <w:iCs/>
          <w:sz w:val="20"/>
          <w:szCs w:val="20"/>
          <w:lang w:val="en" w:eastAsia="ar-SA"/>
        </w:rPr>
      </w:pPr>
    </w:p>
    <w:p w14:paraId="19F84DE9" w14:textId="23979823" w:rsidR="00F077A3" w:rsidRDefault="00D3057E" w:rsidP="00041A42">
      <w:pPr>
        <w:tabs>
          <w:tab w:val="left" w:pos="360"/>
        </w:tabs>
        <w:suppressAutoHyphens/>
        <w:rPr>
          <w:iCs/>
          <w:sz w:val="20"/>
          <w:szCs w:val="20"/>
          <w:lang w:val="en" w:eastAsia="ar-SA"/>
        </w:rPr>
      </w:pPr>
      <w:r>
        <w:rPr>
          <w:iCs/>
          <w:sz w:val="20"/>
          <w:szCs w:val="20"/>
          <w:lang w:val="en" w:eastAsia="ar-SA"/>
        </w:rPr>
        <w:lastRenderedPageBreak/>
        <w:t xml:space="preserve">In the Netherlands </w:t>
      </w:r>
      <w:r w:rsidR="00FE3F0A">
        <w:rPr>
          <w:iCs/>
          <w:sz w:val="20"/>
          <w:szCs w:val="20"/>
          <w:lang w:val="en" w:eastAsia="ar-SA"/>
        </w:rPr>
        <w:t>no events happened</w:t>
      </w:r>
      <w:r>
        <w:rPr>
          <w:iCs/>
          <w:sz w:val="20"/>
          <w:szCs w:val="20"/>
          <w:lang w:val="en" w:eastAsia="ar-SA"/>
        </w:rPr>
        <w:t xml:space="preserve"> </w:t>
      </w:r>
      <w:r w:rsidR="00FE3F0A">
        <w:rPr>
          <w:iCs/>
          <w:sz w:val="20"/>
          <w:szCs w:val="20"/>
          <w:lang w:val="en" w:eastAsia="ar-SA"/>
        </w:rPr>
        <w:t>but rather excursions</w:t>
      </w:r>
      <w:r w:rsidR="00047CB9">
        <w:rPr>
          <w:iCs/>
          <w:sz w:val="20"/>
          <w:szCs w:val="20"/>
          <w:lang w:val="en" w:eastAsia="ar-SA"/>
        </w:rPr>
        <w:t>. O</w:t>
      </w:r>
      <w:r>
        <w:rPr>
          <w:iCs/>
          <w:sz w:val="20"/>
          <w:szCs w:val="20"/>
          <w:lang w:val="en" w:eastAsia="ar-SA"/>
        </w:rPr>
        <w:t xml:space="preserve">n Ameland in October the </w:t>
      </w:r>
      <w:r w:rsidR="009503B6">
        <w:rPr>
          <w:iCs/>
          <w:sz w:val="20"/>
          <w:szCs w:val="20"/>
          <w:lang w:val="en" w:eastAsia="ar-SA"/>
        </w:rPr>
        <w:t xml:space="preserve">annual </w:t>
      </w:r>
      <w:r>
        <w:rPr>
          <w:iCs/>
          <w:sz w:val="20"/>
          <w:szCs w:val="20"/>
          <w:lang w:val="en" w:eastAsia="ar-SA"/>
        </w:rPr>
        <w:t>hik</w:t>
      </w:r>
      <w:r w:rsidR="009503B6">
        <w:rPr>
          <w:iCs/>
          <w:sz w:val="20"/>
          <w:szCs w:val="20"/>
          <w:lang w:val="en" w:eastAsia="ar-SA"/>
        </w:rPr>
        <w:t>e</w:t>
      </w:r>
      <w:r>
        <w:rPr>
          <w:iCs/>
          <w:sz w:val="20"/>
          <w:szCs w:val="20"/>
          <w:lang w:val="en" w:eastAsia="ar-SA"/>
        </w:rPr>
        <w:t xml:space="preserve"> </w:t>
      </w:r>
      <w:r w:rsidR="00047CB9">
        <w:rPr>
          <w:iCs/>
          <w:sz w:val="20"/>
          <w:szCs w:val="20"/>
          <w:lang w:val="en" w:eastAsia="ar-SA"/>
        </w:rPr>
        <w:t>connected to WSWH</w:t>
      </w:r>
      <w:r>
        <w:rPr>
          <w:iCs/>
          <w:sz w:val="20"/>
          <w:szCs w:val="20"/>
          <w:lang w:val="en" w:eastAsia="ar-SA"/>
        </w:rPr>
        <w:t xml:space="preserve"> “ </w:t>
      </w:r>
      <w:hyperlink r:id="rId11" w:history="1">
        <w:r w:rsidRPr="00D3057E">
          <w:rPr>
            <w:rStyle w:val="Hyperlink"/>
            <w:iCs/>
            <w:sz w:val="20"/>
            <w:szCs w:val="20"/>
            <w:lang w:val="en" w:eastAsia="ar-SA"/>
          </w:rPr>
          <w:t>Tussen Slik en Zand</w:t>
        </w:r>
      </w:hyperlink>
      <w:r>
        <w:rPr>
          <w:iCs/>
          <w:sz w:val="20"/>
          <w:szCs w:val="20"/>
          <w:lang w:val="en" w:eastAsia="ar-SA"/>
        </w:rPr>
        <w:t>”</w:t>
      </w:r>
      <w:r w:rsidR="00047CB9">
        <w:rPr>
          <w:iCs/>
          <w:sz w:val="20"/>
          <w:szCs w:val="20"/>
          <w:lang w:val="en" w:eastAsia="ar-SA"/>
        </w:rPr>
        <w:t xml:space="preserve"> is still going on.</w:t>
      </w:r>
      <w:r>
        <w:rPr>
          <w:iCs/>
          <w:sz w:val="20"/>
          <w:szCs w:val="20"/>
          <w:lang w:val="en" w:eastAsia="ar-SA"/>
        </w:rPr>
        <w:t xml:space="preserve"> </w:t>
      </w:r>
    </w:p>
    <w:p w14:paraId="0507F503" w14:textId="608AA36B" w:rsidR="00FE3F0A" w:rsidRDefault="007C0E59" w:rsidP="00041A42">
      <w:pPr>
        <w:tabs>
          <w:tab w:val="left" w:pos="360"/>
        </w:tabs>
        <w:suppressAutoHyphens/>
        <w:rPr>
          <w:iCs/>
          <w:sz w:val="20"/>
          <w:szCs w:val="20"/>
          <w:lang w:val="en" w:eastAsia="ar-SA"/>
        </w:rPr>
      </w:pPr>
      <w:r>
        <w:rPr>
          <w:iCs/>
          <w:sz w:val="20"/>
          <w:szCs w:val="20"/>
          <w:lang w:val="en" w:eastAsia="ar-SA"/>
        </w:rPr>
        <w:t xml:space="preserve">For the first time the (annual) World Heritage Day of the German UNESCO sites was hold digital. The Wadden Sea was presented by various Videos: </w:t>
      </w:r>
      <w:hyperlink r:id="rId12" w:history="1">
        <w:r w:rsidRPr="00CD089D">
          <w:rPr>
            <w:rStyle w:val="Hyperlink"/>
            <w:iCs/>
            <w:sz w:val="20"/>
            <w:szCs w:val="20"/>
            <w:lang w:val="en" w:eastAsia="ar-SA"/>
          </w:rPr>
          <w:t>https://www.unesco-welterbetag.de/</w:t>
        </w:r>
      </w:hyperlink>
    </w:p>
    <w:p w14:paraId="0F927D39" w14:textId="77777777" w:rsidR="007C0E59" w:rsidRDefault="007C0E59" w:rsidP="00041A42">
      <w:pPr>
        <w:tabs>
          <w:tab w:val="left" w:pos="360"/>
        </w:tabs>
        <w:suppressAutoHyphens/>
        <w:rPr>
          <w:iCs/>
          <w:sz w:val="20"/>
          <w:szCs w:val="20"/>
          <w:lang w:val="en" w:eastAsia="ar-SA"/>
        </w:rPr>
      </w:pPr>
    </w:p>
    <w:p w14:paraId="48B719C2" w14:textId="77777777" w:rsidR="007C0E59" w:rsidRDefault="007C0E59" w:rsidP="00041A42">
      <w:pPr>
        <w:tabs>
          <w:tab w:val="left" w:pos="360"/>
        </w:tabs>
        <w:suppressAutoHyphens/>
        <w:rPr>
          <w:iCs/>
          <w:sz w:val="20"/>
          <w:szCs w:val="20"/>
          <w:lang w:val="en" w:eastAsia="ar-SA"/>
        </w:rPr>
      </w:pPr>
    </w:p>
    <w:p w14:paraId="00885908" w14:textId="221547BD" w:rsidR="00FE3F0A" w:rsidRDefault="00FE3F0A" w:rsidP="00041A42">
      <w:pPr>
        <w:tabs>
          <w:tab w:val="left" w:pos="360"/>
        </w:tabs>
        <w:suppressAutoHyphens/>
        <w:rPr>
          <w:iCs/>
          <w:sz w:val="20"/>
          <w:szCs w:val="20"/>
          <w:lang w:val="en" w:eastAsia="ar-SA"/>
        </w:rPr>
      </w:pPr>
      <w:r>
        <w:rPr>
          <w:iCs/>
          <w:sz w:val="20"/>
          <w:szCs w:val="20"/>
          <w:lang w:val="en" w:eastAsia="ar-SA"/>
        </w:rPr>
        <w:t xml:space="preserve">Proposal of Denmark to create a calendar which </w:t>
      </w:r>
      <w:r w:rsidR="006C4E80">
        <w:rPr>
          <w:iCs/>
          <w:sz w:val="20"/>
          <w:szCs w:val="20"/>
          <w:lang w:val="en" w:eastAsia="ar-SA"/>
        </w:rPr>
        <w:t>shows events which take place every year in the region as a way to move forward in this unknown situation.</w:t>
      </w:r>
    </w:p>
    <w:p w14:paraId="256DD40F" w14:textId="3B8B03A8" w:rsidR="006C4E80" w:rsidRDefault="006C4E80" w:rsidP="00041A42">
      <w:pPr>
        <w:tabs>
          <w:tab w:val="left" w:pos="360"/>
        </w:tabs>
        <w:suppressAutoHyphens/>
        <w:rPr>
          <w:iCs/>
          <w:sz w:val="20"/>
          <w:szCs w:val="20"/>
          <w:lang w:val="en" w:eastAsia="ar-SA"/>
        </w:rPr>
      </w:pPr>
      <w:r>
        <w:rPr>
          <w:iCs/>
          <w:sz w:val="20"/>
          <w:szCs w:val="20"/>
          <w:lang w:val="en-GB" w:eastAsia="ar-SA"/>
        </w:rPr>
        <w:t>CWSS will p</w:t>
      </w:r>
      <w:r w:rsidRPr="006C4E80">
        <w:rPr>
          <w:iCs/>
          <w:sz w:val="20"/>
          <w:szCs w:val="20"/>
          <w:lang w:val="en-GB" w:eastAsia="ar-SA"/>
        </w:rPr>
        <w:t xml:space="preserve">rovide </w:t>
      </w:r>
      <w:r>
        <w:rPr>
          <w:iCs/>
          <w:sz w:val="20"/>
          <w:szCs w:val="20"/>
          <w:lang w:val="en-GB" w:eastAsia="ar-SA"/>
        </w:rPr>
        <w:t xml:space="preserve">a </w:t>
      </w:r>
      <w:r w:rsidRPr="006C4E80">
        <w:rPr>
          <w:iCs/>
          <w:sz w:val="20"/>
          <w:szCs w:val="20"/>
          <w:lang w:val="en-GB" w:eastAsia="ar-SA"/>
        </w:rPr>
        <w:t xml:space="preserve">template for </w:t>
      </w:r>
      <w:r>
        <w:rPr>
          <w:iCs/>
          <w:sz w:val="20"/>
          <w:szCs w:val="20"/>
          <w:lang w:val="en-GB" w:eastAsia="ar-SA"/>
        </w:rPr>
        <w:t xml:space="preserve">listing </w:t>
      </w:r>
      <w:r w:rsidR="00F02F9E">
        <w:rPr>
          <w:iCs/>
          <w:sz w:val="20"/>
          <w:szCs w:val="20"/>
          <w:lang w:val="en-GB" w:eastAsia="ar-SA"/>
        </w:rPr>
        <w:t>these kinds</w:t>
      </w:r>
      <w:r>
        <w:rPr>
          <w:iCs/>
          <w:sz w:val="20"/>
          <w:szCs w:val="20"/>
          <w:lang w:val="en-GB" w:eastAsia="ar-SA"/>
        </w:rPr>
        <w:t xml:space="preserve"> of </w:t>
      </w:r>
      <w:r w:rsidRPr="006C4E80">
        <w:rPr>
          <w:iCs/>
          <w:sz w:val="20"/>
          <w:szCs w:val="20"/>
          <w:lang w:val="en-GB" w:eastAsia="ar-SA"/>
        </w:rPr>
        <w:t>events and compile information from the regions for publishing on the WH website</w:t>
      </w:r>
      <w:r>
        <w:rPr>
          <w:iCs/>
          <w:sz w:val="20"/>
          <w:szCs w:val="20"/>
          <w:lang w:val="en-GB" w:eastAsia="ar-SA"/>
        </w:rPr>
        <w:t>.</w:t>
      </w:r>
    </w:p>
    <w:p w14:paraId="645DB6C9" w14:textId="77777777" w:rsidR="00D3057E" w:rsidRPr="00F077A3" w:rsidRDefault="00D3057E" w:rsidP="00041A42">
      <w:pPr>
        <w:tabs>
          <w:tab w:val="left" w:pos="360"/>
        </w:tabs>
        <w:suppressAutoHyphens/>
        <w:rPr>
          <w:iCs/>
          <w:sz w:val="20"/>
          <w:szCs w:val="20"/>
          <w:lang w:val="en" w:eastAsia="ar-SA"/>
        </w:rPr>
      </w:pPr>
    </w:p>
    <w:p w14:paraId="5DE0245F" w14:textId="47FB52AD" w:rsidR="00041A42" w:rsidRDefault="00041A42" w:rsidP="00041A42">
      <w:pPr>
        <w:tabs>
          <w:tab w:val="left" w:pos="360"/>
        </w:tabs>
        <w:suppressAutoHyphens/>
        <w:rPr>
          <w:i/>
          <w:sz w:val="20"/>
          <w:szCs w:val="20"/>
          <w:lang w:val="en-GB" w:eastAsia="ar-SA"/>
        </w:rPr>
      </w:pPr>
      <w:r w:rsidRPr="00041A42">
        <w:rPr>
          <w:i/>
          <w:sz w:val="20"/>
          <w:szCs w:val="20"/>
          <w:lang w:val="en-GB" w:eastAsia="ar-SA"/>
        </w:rPr>
        <w:t xml:space="preserve"> </w:t>
      </w:r>
    </w:p>
    <w:p w14:paraId="4C7A8398" w14:textId="77777777" w:rsidR="00712F01" w:rsidRDefault="00712F01" w:rsidP="00712F01">
      <w:pPr>
        <w:rPr>
          <w:b/>
          <w:sz w:val="20"/>
          <w:szCs w:val="20"/>
          <w:lang w:val="en-GB"/>
        </w:rPr>
      </w:pPr>
    </w:p>
    <w:p w14:paraId="30E82AD4" w14:textId="4F0E5508" w:rsidR="00F02F9E" w:rsidRPr="00F02F9E" w:rsidRDefault="00041A42" w:rsidP="00F02F9E">
      <w:pPr>
        <w:pStyle w:val="Listenabsatz"/>
        <w:numPr>
          <w:ilvl w:val="0"/>
          <w:numId w:val="10"/>
        </w:numPr>
        <w:rPr>
          <w:b/>
          <w:sz w:val="20"/>
          <w:szCs w:val="20"/>
          <w:lang w:val="en-GB"/>
        </w:rPr>
      </w:pPr>
      <w:r w:rsidRPr="00712F01">
        <w:rPr>
          <w:b/>
          <w:sz w:val="20"/>
          <w:szCs w:val="20"/>
          <w:lang w:val="en-GB"/>
        </w:rPr>
        <w:t>WHS training courses and material for stakeholders</w:t>
      </w:r>
    </w:p>
    <w:p w14:paraId="4577201A" w14:textId="60D606EA" w:rsidR="00F02F9E" w:rsidRDefault="00F02F9E" w:rsidP="00F02F9E">
      <w:pPr>
        <w:tabs>
          <w:tab w:val="left" w:pos="360"/>
        </w:tabs>
        <w:suppressAutoHyphens/>
        <w:rPr>
          <w:iCs/>
          <w:sz w:val="20"/>
          <w:szCs w:val="20"/>
          <w:lang w:val="en-GB" w:eastAsia="ar-SA"/>
        </w:rPr>
      </w:pPr>
      <w:r w:rsidRPr="00F02F9E">
        <w:rPr>
          <w:iCs/>
          <w:sz w:val="20"/>
          <w:szCs w:val="20"/>
          <w:lang w:val="en-GB" w:eastAsia="ar-SA"/>
        </w:rPr>
        <w:t>For 2020 / 2021 Wadden Agenda</w:t>
      </w:r>
      <w:r w:rsidRPr="00F02F9E">
        <w:t xml:space="preserve"> </w:t>
      </w:r>
      <w:r>
        <w:rPr>
          <w:iCs/>
          <w:sz w:val="20"/>
          <w:szCs w:val="20"/>
          <w:lang w:val="en-GB" w:eastAsia="ar-SA"/>
        </w:rPr>
        <w:t xml:space="preserve">is working on a </w:t>
      </w:r>
      <w:r w:rsidRPr="00F02F9E">
        <w:rPr>
          <w:iCs/>
          <w:sz w:val="20"/>
          <w:szCs w:val="20"/>
          <w:lang w:val="en-GB" w:eastAsia="ar-SA"/>
        </w:rPr>
        <w:t>Checklist for sustainable events</w:t>
      </w:r>
      <w:r w:rsidR="00127F8B">
        <w:rPr>
          <w:iCs/>
          <w:sz w:val="20"/>
          <w:szCs w:val="20"/>
          <w:lang w:val="en-GB" w:eastAsia="ar-SA"/>
        </w:rPr>
        <w:t xml:space="preserve"> </w:t>
      </w:r>
      <w:r>
        <w:rPr>
          <w:iCs/>
          <w:sz w:val="20"/>
          <w:szCs w:val="20"/>
          <w:lang w:val="en-GB" w:eastAsia="ar-SA"/>
        </w:rPr>
        <w:t>a</w:t>
      </w:r>
      <w:r w:rsidR="00127F8B">
        <w:rPr>
          <w:iCs/>
          <w:sz w:val="20"/>
          <w:szCs w:val="20"/>
          <w:lang w:val="en-GB" w:eastAsia="ar-SA"/>
        </w:rPr>
        <w:t>nd a</w:t>
      </w:r>
      <w:r>
        <w:rPr>
          <w:iCs/>
          <w:sz w:val="20"/>
          <w:szCs w:val="20"/>
          <w:lang w:val="en-GB" w:eastAsia="ar-SA"/>
        </w:rPr>
        <w:t xml:space="preserve"> </w:t>
      </w:r>
      <w:r w:rsidRPr="00F02F9E">
        <w:rPr>
          <w:iCs/>
          <w:sz w:val="20"/>
          <w:szCs w:val="20"/>
          <w:lang w:val="en-GB" w:eastAsia="ar-SA"/>
        </w:rPr>
        <w:t xml:space="preserve">Style Guide for stakeholders </w:t>
      </w:r>
      <w:r>
        <w:rPr>
          <w:iCs/>
          <w:sz w:val="20"/>
          <w:szCs w:val="20"/>
          <w:lang w:val="en-GB" w:eastAsia="ar-SA"/>
        </w:rPr>
        <w:t xml:space="preserve">(especially rental </w:t>
      </w:r>
      <w:r w:rsidRPr="00F02F9E">
        <w:rPr>
          <w:iCs/>
          <w:sz w:val="20"/>
          <w:szCs w:val="20"/>
          <w:lang w:val="en-GB" w:eastAsia="ar-SA"/>
        </w:rPr>
        <w:t>vacation apartments and hotels</w:t>
      </w:r>
      <w:r>
        <w:rPr>
          <w:iCs/>
          <w:sz w:val="20"/>
          <w:szCs w:val="20"/>
          <w:lang w:val="en-GB" w:eastAsia="ar-SA"/>
        </w:rPr>
        <w:t xml:space="preserve">) is in preparation. </w:t>
      </w:r>
    </w:p>
    <w:p w14:paraId="0DD42643" w14:textId="1ECC975B" w:rsidR="00127F8B" w:rsidRDefault="00127F8B" w:rsidP="00F02F9E">
      <w:pPr>
        <w:tabs>
          <w:tab w:val="left" w:pos="360"/>
        </w:tabs>
        <w:suppressAutoHyphens/>
        <w:rPr>
          <w:iCs/>
          <w:sz w:val="20"/>
          <w:szCs w:val="20"/>
          <w:lang w:val="en-GB" w:eastAsia="ar-SA"/>
        </w:rPr>
      </w:pPr>
    </w:p>
    <w:p w14:paraId="29D74EAF" w14:textId="04456BFE" w:rsidR="00127F8B" w:rsidRDefault="00127F8B" w:rsidP="00F02F9E">
      <w:pPr>
        <w:tabs>
          <w:tab w:val="left" w:pos="360"/>
        </w:tabs>
        <w:suppressAutoHyphens/>
        <w:rPr>
          <w:iCs/>
          <w:sz w:val="20"/>
          <w:szCs w:val="20"/>
          <w:lang w:val="en-GB" w:eastAsia="ar-SA"/>
        </w:rPr>
      </w:pPr>
      <w:r>
        <w:rPr>
          <w:iCs/>
          <w:sz w:val="20"/>
          <w:szCs w:val="20"/>
          <w:lang w:val="en-GB" w:eastAsia="ar-SA"/>
        </w:rPr>
        <w:t>In Schleswig-Holstein t</w:t>
      </w:r>
      <w:r w:rsidRPr="00127F8B">
        <w:rPr>
          <w:iCs/>
          <w:sz w:val="20"/>
          <w:szCs w:val="20"/>
          <w:lang w:val="en-GB" w:eastAsia="ar-SA"/>
        </w:rPr>
        <w:t>raining courses for partners are planned to restart in late November</w:t>
      </w:r>
      <w:r>
        <w:rPr>
          <w:iCs/>
          <w:sz w:val="20"/>
          <w:szCs w:val="20"/>
          <w:lang w:val="en-GB" w:eastAsia="ar-SA"/>
        </w:rPr>
        <w:t>.</w:t>
      </w:r>
    </w:p>
    <w:p w14:paraId="764C93B0" w14:textId="72CAAB6A" w:rsidR="00162BA1" w:rsidRDefault="00162BA1" w:rsidP="00F02F9E">
      <w:pPr>
        <w:tabs>
          <w:tab w:val="left" w:pos="360"/>
        </w:tabs>
        <w:suppressAutoHyphens/>
        <w:rPr>
          <w:iCs/>
          <w:sz w:val="20"/>
          <w:szCs w:val="20"/>
          <w:lang w:val="en-GB" w:eastAsia="ar-SA"/>
        </w:rPr>
      </w:pPr>
    </w:p>
    <w:p w14:paraId="641EF1AC" w14:textId="005A7696" w:rsidR="00162BA1" w:rsidRDefault="00162BA1" w:rsidP="00F02F9E">
      <w:pPr>
        <w:tabs>
          <w:tab w:val="left" w:pos="360"/>
        </w:tabs>
        <w:suppressAutoHyphens/>
        <w:rPr>
          <w:iCs/>
          <w:sz w:val="20"/>
          <w:szCs w:val="20"/>
          <w:lang w:val="en-GB" w:eastAsia="ar-SA"/>
        </w:rPr>
      </w:pPr>
      <w:r>
        <w:rPr>
          <w:iCs/>
          <w:sz w:val="20"/>
          <w:szCs w:val="20"/>
          <w:lang w:val="en-GB" w:eastAsia="ar-SA"/>
        </w:rPr>
        <w:t>In the Netherland as part of the partner program development a matrix is created to list what to teach to different levels of partners to ensure some minimum requirements for the different partner levels. This is be done together with the Waddenvereniging.</w:t>
      </w:r>
    </w:p>
    <w:p w14:paraId="46B57F67" w14:textId="77777777" w:rsidR="000D557E" w:rsidRDefault="000D557E" w:rsidP="00F02F9E">
      <w:pPr>
        <w:tabs>
          <w:tab w:val="left" w:pos="360"/>
        </w:tabs>
        <w:suppressAutoHyphens/>
        <w:rPr>
          <w:iCs/>
          <w:sz w:val="20"/>
          <w:szCs w:val="20"/>
          <w:lang w:val="en-GB" w:eastAsia="ar-SA"/>
        </w:rPr>
      </w:pPr>
    </w:p>
    <w:p w14:paraId="7C5CFF74" w14:textId="2DABA8B0" w:rsidR="0064546D" w:rsidRDefault="0064546D" w:rsidP="0064546D">
      <w:pPr>
        <w:tabs>
          <w:tab w:val="left" w:pos="360"/>
        </w:tabs>
        <w:suppressAutoHyphens/>
        <w:rPr>
          <w:iCs/>
          <w:sz w:val="20"/>
          <w:szCs w:val="20"/>
          <w:lang w:eastAsia="ar-SA"/>
        </w:rPr>
      </w:pPr>
      <w:r>
        <w:rPr>
          <w:iCs/>
          <w:sz w:val="20"/>
          <w:szCs w:val="20"/>
          <w:lang w:eastAsia="ar-SA"/>
        </w:rPr>
        <w:t>Denmark is working on a one-stop-</w:t>
      </w:r>
      <w:r w:rsidR="001B6A60">
        <w:rPr>
          <w:iCs/>
          <w:sz w:val="20"/>
          <w:szCs w:val="20"/>
          <w:lang w:eastAsia="ar-SA"/>
        </w:rPr>
        <w:t>learning platform</w:t>
      </w:r>
      <w:r>
        <w:rPr>
          <w:iCs/>
          <w:sz w:val="20"/>
          <w:szCs w:val="20"/>
          <w:lang w:eastAsia="ar-SA"/>
        </w:rPr>
        <w:t xml:space="preserve"> for education and training. </w:t>
      </w:r>
      <w:r w:rsidRPr="0064546D">
        <w:rPr>
          <w:iCs/>
          <w:sz w:val="20"/>
          <w:szCs w:val="20"/>
          <w:lang w:eastAsia="ar-SA"/>
        </w:rPr>
        <w:t xml:space="preserve">The website </w:t>
      </w:r>
      <w:r w:rsidR="001B6A60">
        <w:rPr>
          <w:iCs/>
          <w:sz w:val="20"/>
          <w:szCs w:val="20"/>
          <w:lang w:eastAsia="ar-SA"/>
        </w:rPr>
        <w:t>“</w:t>
      </w:r>
      <w:r w:rsidRPr="0064546D">
        <w:rPr>
          <w:iCs/>
          <w:sz w:val="20"/>
          <w:szCs w:val="20"/>
          <w:lang w:eastAsia="ar-SA"/>
        </w:rPr>
        <w:t>Mit Vadehav</w:t>
      </w:r>
      <w:r w:rsidR="001B6A60">
        <w:rPr>
          <w:iCs/>
          <w:sz w:val="20"/>
          <w:szCs w:val="20"/>
          <w:lang w:eastAsia="ar-SA"/>
        </w:rPr>
        <w:t>”</w:t>
      </w:r>
      <w:r w:rsidRPr="0064546D">
        <w:rPr>
          <w:iCs/>
          <w:sz w:val="20"/>
          <w:szCs w:val="20"/>
          <w:lang w:eastAsia="ar-SA"/>
        </w:rPr>
        <w:t xml:space="preserve"> was relaunched and now includes </w:t>
      </w:r>
      <w:r w:rsidR="001B6A60">
        <w:rPr>
          <w:iCs/>
          <w:sz w:val="20"/>
          <w:szCs w:val="20"/>
          <w:lang w:eastAsia="ar-SA"/>
        </w:rPr>
        <w:t>training</w:t>
      </w:r>
      <w:r w:rsidRPr="0064546D">
        <w:rPr>
          <w:iCs/>
          <w:sz w:val="20"/>
          <w:szCs w:val="20"/>
          <w:lang w:eastAsia="ar-SA"/>
        </w:rPr>
        <w:t xml:space="preserve"> courses </w:t>
      </w:r>
      <w:r w:rsidR="001B6A60">
        <w:rPr>
          <w:iCs/>
          <w:sz w:val="20"/>
          <w:szCs w:val="20"/>
          <w:lang w:eastAsia="ar-SA"/>
        </w:rPr>
        <w:t>which were developed within NAKUWA</w:t>
      </w:r>
      <w:r w:rsidRPr="0064546D">
        <w:rPr>
          <w:iCs/>
          <w:sz w:val="20"/>
          <w:szCs w:val="20"/>
          <w:lang w:eastAsia="ar-SA"/>
        </w:rPr>
        <w:t xml:space="preserve"> next to children </w:t>
      </w:r>
      <w:ins w:id="16" w:author="Autor">
        <w:r w:rsidR="00B7390F">
          <w:rPr>
            <w:iCs/>
            <w:sz w:val="20"/>
            <w:szCs w:val="20"/>
            <w:lang w:eastAsia="ar-SA"/>
          </w:rPr>
          <w:t>and youth learning materials, games and case studies</w:t>
        </w:r>
      </w:ins>
      <w:del w:id="17" w:author="Autor">
        <w:r w:rsidRPr="0064546D" w:rsidDel="00B7390F">
          <w:rPr>
            <w:iCs/>
            <w:sz w:val="20"/>
            <w:szCs w:val="20"/>
            <w:lang w:eastAsia="ar-SA"/>
          </w:rPr>
          <w:delText>courses</w:delText>
        </w:r>
      </w:del>
      <w:r w:rsidRPr="0064546D">
        <w:rPr>
          <w:iCs/>
          <w:sz w:val="20"/>
          <w:szCs w:val="20"/>
          <w:lang w:eastAsia="ar-SA"/>
        </w:rPr>
        <w:t>.</w:t>
      </w:r>
      <w:r w:rsidR="001B6A60">
        <w:rPr>
          <w:iCs/>
          <w:sz w:val="20"/>
          <w:szCs w:val="20"/>
          <w:lang w:eastAsia="ar-SA"/>
        </w:rPr>
        <w:t xml:space="preserve"> Training for</w:t>
      </w:r>
      <w:r w:rsidRPr="0064546D">
        <w:rPr>
          <w:iCs/>
          <w:sz w:val="20"/>
          <w:szCs w:val="20"/>
          <w:lang w:eastAsia="ar-SA"/>
        </w:rPr>
        <w:t xml:space="preserve"> </w:t>
      </w:r>
      <w:r w:rsidR="001B6A60">
        <w:rPr>
          <w:iCs/>
          <w:sz w:val="20"/>
          <w:szCs w:val="20"/>
          <w:lang w:eastAsia="ar-SA"/>
        </w:rPr>
        <w:t>Youth</w:t>
      </w:r>
      <w:r w:rsidRPr="0064546D">
        <w:rPr>
          <w:iCs/>
          <w:sz w:val="20"/>
          <w:szCs w:val="20"/>
          <w:lang w:eastAsia="ar-SA"/>
        </w:rPr>
        <w:t xml:space="preserve"> education </w:t>
      </w:r>
      <w:r w:rsidR="001B6A60" w:rsidRPr="0064546D">
        <w:rPr>
          <w:iCs/>
          <w:sz w:val="20"/>
          <w:szCs w:val="20"/>
          <w:lang w:eastAsia="ar-SA"/>
        </w:rPr>
        <w:t>programs</w:t>
      </w:r>
      <w:r w:rsidRPr="0064546D">
        <w:rPr>
          <w:iCs/>
          <w:sz w:val="20"/>
          <w:szCs w:val="20"/>
          <w:lang w:eastAsia="ar-SA"/>
        </w:rPr>
        <w:t xml:space="preserve"> are </w:t>
      </w:r>
      <w:r w:rsidR="001B6A60">
        <w:rPr>
          <w:iCs/>
          <w:sz w:val="20"/>
          <w:szCs w:val="20"/>
          <w:lang w:eastAsia="ar-SA"/>
        </w:rPr>
        <w:t>uploaded now</w:t>
      </w:r>
      <w:r w:rsidRPr="0064546D">
        <w:rPr>
          <w:iCs/>
          <w:sz w:val="20"/>
          <w:szCs w:val="20"/>
          <w:lang w:eastAsia="ar-SA"/>
        </w:rPr>
        <w:t xml:space="preserve"> and </w:t>
      </w:r>
      <w:r w:rsidR="001B6A60">
        <w:rPr>
          <w:iCs/>
          <w:sz w:val="20"/>
          <w:szCs w:val="20"/>
          <w:lang w:eastAsia="ar-SA"/>
        </w:rPr>
        <w:t xml:space="preserve">will be followed </w:t>
      </w:r>
      <w:del w:id="18" w:author="Autor">
        <w:r w:rsidR="001B6A60" w:rsidDel="00B7390F">
          <w:rPr>
            <w:iCs/>
            <w:sz w:val="20"/>
            <w:szCs w:val="20"/>
            <w:lang w:eastAsia="ar-SA"/>
          </w:rPr>
          <w:delText>for</w:delText>
        </w:r>
      </w:del>
      <w:ins w:id="19" w:author="Autor">
        <w:r w:rsidR="00B7390F">
          <w:rPr>
            <w:iCs/>
            <w:sz w:val="20"/>
            <w:szCs w:val="20"/>
            <w:lang w:eastAsia="ar-SA"/>
          </w:rPr>
          <w:t>by</w:t>
        </w:r>
      </w:ins>
      <w:r w:rsidR="001B6A60">
        <w:rPr>
          <w:iCs/>
          <w:sz w:val="20"/>
          <w:szCs w:val="20"/>
          <w:lang w:eastAsia="ar-SA"/>
        </w:rPr>
        <w:t xml:space="preserve"> entrepreneur training modules for </w:t>
      </w:r>
      <w:r w:rsidRPr="0064546D">
        <w:rPr>
          <w:iCs/>
          <w:sz w:val="20"/>
          <w:szCs w:val="20"/>
          <w:lang w:eastAsia="ar-SA"/>
        </w:rPr>
        <w:t>local businesses.</w:t>
      </w:r>
    </w:p>
    <w:p w14:paraId="68E7005A" w14:textId="010574CF" w:rsidR="001B6A60" w:rsidRDefault="001B6A60" w:rsidP="0064546D">
      <w:pPr>
        <w:tabs>
          <w:tab w:val="left" w:pos="360"/>
        </w:tabs>
        <w:suppressAutoHyphens/>
        <w:rPr>
          <w:iCs/>
          <w:sz w:val="20"/>
          <w:szCs w:val="20"/>
          <w:lang w:eastAsia="ar-SA"/>
        </w:rPr>
      </w:pPr>
    </w:p>
    <w:p w14:paraId="4A8ED4B7" w14:textId="220E6706" w:rsidR="001B6A60" w:rsidRPr="001B6A60" w:rsidRDefault="001B6A60" w:rsidP="001B6A60">
      <w:pPr>
        <w:tabs>
          <w:tab w:val="left" w:pos="360"/>
        </w:tabs>
        <w:suppressAutoHyphens/>
        <w:rPr>
          <w:iCs/>
          <w:sz w:val="20"/>
          <w:szCs w:val="20"/>
          <w:lang w:val="en-GB" w:eastAsia="ar-SA"/>
        </w:rPr>
      </w:pPr>
      <w:r>
        <w:rPr>
          <w:iCs/>
          <w:sz w:val="20"/>
          <w:szCs w:val="20"/>
          <w:lang w:eastAsia="ar-SA"/>
        </w:rPr>
        <w:t xml:space="preserve">Lower Saxony is within the PROWAD LINK </w:t>
      </w:r>
      <w:r w:rsidRPr="001B6A60">
        <w:rPr>
          <w:iCs/>
          <w:sz w:val="20"/>
          <w:szCs w:val="20"/>
          <w:lang w:eastAsia="ar-SA"/>
        </w:rPr>
        <w:t xml:space="preserve">WP 6.3 "Nature tours" </w:t>
      </w:r>
      <w:r>
        <w:rPr>
          <w:iCs/>
          <w:sz w:val="20"/>
          <w:szCs w:val="20"/>
          <w:lang w:eastAsia="ar-SA"/>
        </w:rPr>
        <w:t>planning a f</w:t>
      </w:r>
      <w:r w:rsidRPr="001B6A60">
        <w:rPr>
          <w:iCs/>
          <w:sz w:val="20"/>
          <w:szCs w:val="20"/>
          <w:lang w:eastAsia="ar-SA"/>
        </w:rPr>
        <w:t>irst meeting with consultant on guided tours. A co-creation workshop (planned 20./21.11.2020) will develop new communication modules for the OUV.  Based on this, a training concept and the guiding material will be developed.</w:t>
      </w:r>
    </w:p>
    <w:p w14:paraId="495EE332" w14:textId="2C66B487" w:rsidR="001B6A60" w:rsidRPr="0064546D" w:rsidRDefault="001B6A60" w:rsidP="0064546D">
      <w:pPr>
        <w:tabs>
          <w:tab w:val="left" w:pos="360"/>
        </w:tabs>
        <w:suppressAutoHyphens/>
        <w:rPr>
          <w:iCs/>
          <w:sz w:val="20"/>
          <w:szCs w:val="20"/>
          <w:lang w:val="en-GB" w:eastAsia="ar-SA"/>
        </w:rPr>
      </w:pPr>
    </w:p>
    <w:p w14:paraId="5BD6B391" w14:textId="6824725A" w:rsidR="00D97AE2" w:rsidRPr="00D97AE2" w:rsidRDefault="00D97AE2" w:rsidP="00D97AE2">
      <w:pPr>
        <w:tabs>
          <w:tab w:val="left" w:pos="360"/>
        </w:tabs>
        <w:suppressAutoHyphens/>
        <w:rPr>
          <w:iCs/>
          <w:sz w:val="20"/>
          <w:szCs w:val="20"/>
          <w:lang w:val="en-GB" w:eastAsia="ar-SA"/>
        </w:rPr>
      </w:pPr>
      <w:r>
        <w:rPr>
          <w:iCs/>
          <w:sz w:val="20"/>
          <w:szCs w:val="20"/>
          <w:lang w:val="en-GB" w:eastAsia="ar-SA"/>
        </w:rPr>
        <w:t>The meeting discussed the necessity to c</w:t>
      </w:r>
      <w:r w:rsidRPr="00D97AE2">
        <w:rPr>
          <w:iCs/>
          <w:sz w:val="20"/>
          <w:szCs w:val="20"/>
          <w:lang w:val="en-GB" w:eastAsia="ar-SA"/>
        </w:rPr>
        <w:t xml:space="preserve">ompile </w:t>
      </w:r>
      <w:r>
        <w:rPr>
          <w:iCs/>
          <w:sz w:val="20"/>
          <w:szCs w:val="20"/>
          <w:lang w:val="en-GB" w:eastAsia="ar-SA"/>
        </w:rPr>
        <w:t xml:space="preserve">an </w:t>
      </w:r>
      <w:r w:rsidRPr="00D97AE2">
        <w:rPr>
          <w:iCs/>
          <w:sz w:val="20"/>
          <w:szCs w:val="20"/>
          <w:lang w:val="en-GB" w:eastAsia="ar-SA"/>
        </w:rPr>
        <w:t>overview of training courses and material which c</w:t>
      </w:r>
      <w:r>
        <w:rPr>
          <w:iCs/>
          <w:sz w:val="20"/>
          <w:szCs w:val="20"/>
          <w:lang w:val="en-GB" w:eastAsia="ar-SA"/>
        </w:rPr>
        <w:t>ould</w:t>
      </w:r>
      <w:r w:rsidRPr="00D97AE2">
        <w:rPr>
          <w:iCs/>
          <w:sz w:val="20"/>
          <w:szCs w:val="20"/>
          <w:lang w:val="en-GB" w:eastAsia="ar-SA"/>
        </w:rPr>
        <w:t xml:space="preserve"> be shared </w:t>
      </w:r>
      <w:r>
        <w:rPr>
          <w:iCs/>
          <w:sz w:val="20"/>
          <w:szCs w:val="20"/>
          <w:lang w:val="en-GB" w:eastAsia="ar-SA"/>
        </w:rPr>
        <w:t>in the</w:t>
      </w:r>
      <w:r w:rsidRPr="00D97AE2">
        <w:rPr>
          <w:iCs/>
          <w:sz w:val="20"/>
          <w:szCs w:val="20"/>
          <w:lang w:val="en-GB" w:eastAsia="ar-SA"/>
        </w:rPr>
        <w:t xml:space="preserve"> other regions.</w:t>
      </w:r>
      <w:r>
        <w:rPr>
          <w:iCs/>
          <w:sz w:val="20"/>
          <w:szCs w:val="20"/>
          <w:lang w:val="en-GB" w:eastAsia="ar-SA"/>
        </w:rPr>
        <w:t xml:space="preserve"> An overview was not seen as useful as it would be really outdated but rather look for a system where information can be uploaded consistently.</w:t>
      </w:r>
    </w:p>
    <w:p w14:paraId="25F6C099" w14:textId="1D9317EA" w:rsidR="00D97AE2" w:rsidRDefault="00D97AE2" w:rsidP="00F02F9E">
      <w:pPr>
        <w:tabs>
          <w:tab w:val="left" w:pos="360"/>
        </w:tabs>
        <w:suppressAutoHyphens/>
        <w:rPr>
          <w:iCs/>
          <w:sz w:val="20"/>
          <w:szCs w:val="20"/>
          <w:lang w:val="en-GB" w:eastAsia="ar-SA"/>
        </w:rPr>
      </w:pPr>
      <w:r>
        <w:rPr>
          <w:iCs/>
          <w:sz w:val="20"/>
          <w:szCs w:val="20"/>
          <w:lang w:val="en-GB" w:eastAsia="ar-SA"/>
        </w:rPr>
        <w:t xml:space="preserve">For content exchange a digital workshop as direct exchange between the regions was suggested. </w:t>
      </w:r>
    </w:p>
    <w:p w14:paraId="4BC416FE" w14:textId="3F057811" w:rsidR="001B6A60" w:rsidRDefault="001B6A60" w:rsidP="00F02F9E">
      <w:pPr>
        <w:tabs>
          <w:tab w:val="left" w:pos="360"/>
        </w:tabs>
        <w:suppressAutoHyphens/>
        <w:rPr>
          <w:iCs/>
          <w:sz w:val="20"/>
          <w:szCs w:val="20"/>
          <w:lang w:val="en-GB" w:eastAsia="ar-SA"/>
        </w:rPr>
      </w:pPr>
      <w:r>
        <w:rPr>
          <w:iCs/>
          <w:sz w:val="20"/>
          <w:szCs w:val="20"/>
          <w:lang w:val="en-GB" w:eastAsia="ar-SA"/>
        </w:rPr>
        <w:t xml:space="preserve">The meeting instructed CWSS to prepare an outline how an </w:t>
      </w:r>
      <w:r w:rsidRPr="001B6A60">
        <w:rPr>
          <w:iCs/>
          <w:sz w:val="20"/>
          <w:szCs w:val="20"/>
          <w:lang w:val="en-GB" w:eastAsia="ar-SA"/>
        </w:rPr>
        <w:t>overview of training courses and material which can be shared with stakeholders</w:t>
      </w:r>
      <w:r w:rsidR="00C95A52">
        <w:rPr>
          <w:iCs/>
          <w:sz w:val="20"/>
          <w:szCs w:val="20"/>
          <w:lang w:val="en-GB" w:eastAsia="ar-SA"/>
        </w:rPr>
        <w:t xml:space="preserve"> and maintained UpToDate</w:t>
      </w:r>
      <w:r>
        <w:rPr>
          <w:iCs/>
          <w:sz w:val="20"/>
          <w:szCs w:val="20"/>
          <w:lang w:val="en-GB" w:eastAsia="ar-SA"/>
        </w:rPr>
        <w:t xml:space="preserve"> could be compiled and </w:t>
      </w:r>
      <w:r w:rsidR="00C95A52">
        <w:rPr>
          <w:iCs/>
          <w:sz w:val="20"/>
          <w:szCs w:val="20"/>
          <w:lang w:val="en-GB" w:eastAsia="ar-SA"/>
        </w:rPr>
        <w:t xml:space="preserve">be </w:t>
      </w:r>
      <w:r>
        <w:rPr>
          <w:iCs/>
          <w:sz w:val="20"/>
          <w:szCs w:val="20"/>
          <w:lang w:val="en-GB" w:eastAsia="ar-SA"/>
        </w:rPr>
        <w:t>connected to</w:t>
      </w:r>
      <w:r w:rsidR="00C95A52">
        <w:rPr>
          <w:iCs/>
          <w:sz w:val="20"/>
          <w:szCs w:val="20"/>
          <w:lang w:val="en-GB" w:eastAsia="ar-SA"/>
        </w:rPr>
        <w:t xml:space="preserve"> the planned Knowledge Exchange Platform. </w:t>
      </w:r>
    </w:p>
    <w:p w14:paraId="0A7058F0" w14:textId="5723121A" w:rsidR="000D557E" w:rsidRDefault="000D557E" w:rsidP="00F02F9E">
      <w:pPr>
        <w:tabs>
          <w:tab w:val="left" w:pos="360"/>
        </w:tabs>
        <w:suppressAutoHyphens/>
        <w:rPr>
          <w:iCs/>
          <w:sz w:val="20"/>
          <w:szCs w:val="20"/>
          <w:lang w:val="en-GB" w:eastAsia="ar-SA"/>
        </w:rPr>
      </w:pPr>
    </w:p>
    <w:p w14:paraId="0C88A93F" w14:textId="71D17F9E" w:rsidR="00F02F9E" w:rsidRDefault="00F02F9E" w:rsidP="00F02F9E">
      <w:pPr>
        <w:pStyle w:val="Listenabsatz"/>
        <w:rPr>
          <w:b/>
          <w:sz w:val="20"/>
          <w:szCs w:val="20"/>
          <w:lang w:val="en-GB"/>
        </w:rPr>
      </w:pPr>
    </w:p>
    <w:p w14:paraId="0D19D746" w14:textId="77777777" w:rsidR="00F02F9E" w:rsidRPr="00712F01" w:rsidRDefault="00F02F9E" w:rsidP="00F02F9E">
      <w:pPr>
        <w:pStyle w:val="Listenabsatz"/>
        <w:rPr>
          <w:b/>
          <w:sz w:val="20"/>
          <w:szCs w:val="20"/>
          <w:lang w:val="en-GB"/>
        </w:rPr>
      </w:pPr>
    </w:p>
    <w:p w14:paraId="4505C1D4" w14:textId="72F79118" w:rsidR="005E37AC" w:rsidRDefault="00DA149F" w:rsidP="00712F01">
      <w:pPr>
        <w:pStyle w:val="Listenabsatz"/>
        <w:numPr>
          <w:ilvl w:val="0"/>
          <w:numId w:val="10"/>
        </w:numPr>
        <w:rPr>
          <w:b/>
          <w:sz w:val="20"/>
          <w:szCs w:val="20"/>
          <w:lang w:val="en-GB"/>
        </w:rPr>
      </w:pPr>
      <w:r w:rsidRPr="00712F01">
        <w:rPr>
          <w:b/>
          <w:sz w:val="20"/>
          <w:szCs w:val="20"/>
          <w:lang w:val="en-GB"/>
        </w:rPr>
        <w:t>Wadden Sea wide topics / contents / stories</w:t>
      </w:r>
    </w:p>
    <w:p w14:paraId="1E86372A" w14:textId="7D3043AD" w:rsidR="00E5246C" w:rsidRDefault="00E5246C" w:rsidP="00E5246C">
      <w:pPr>
        <w:rPr>
          <w:b/>
          <w:sz w:val="20"/>
          <w:szCs w:val="20"/>
          <w:lang w:val="en-GB"/>
        </w:rPr>
      </w:pPr>
    </w:p>
    <w:p w14:paraId="65EEEAB8" w14:textId="75457E5C" w:rsidR="00E5246C" w:rsidRDefault="00E5246C" w:rsidP="00E5246C">
      <w:pPr>
        <w:rPr>
          <w:iCs/>
          <w:sz w:val="20"/>
          <w:szCs w:val="20"/>
          <w:lang w:val="en-GB" w:eastAsia="ar-SA"/>
        </w:rPr>
      </w:pPr>
      <w:r>
        <w:rPr>
          <w:iCs/>
          <w:sz w:val="20"/>
          <w:szCs w:val="20"/>
          <w:lang w:val="en-GB" w:eastAsia="ar-SA"/>
        </w:rPr>
        <w:t xml:space="preserve">The Wadden Agenda started a summer Campaign from </w:t>
      </w:r>
      <w:r w:rsidRPr="00E5246C">
        <w:rPr>
          <w:iCs/>
          <w:sz w:val="20"/>
          <w:szCs w:val="20"/>
          <w:lang w:val="en-GB" w:eastAsia="ar-SA"/>
        </w:rPr>
        <w:t>July – September 2020</w:t>
      </w:r>
      <w:r>
        <w:rPr>
          <w:iCs/>
          <w:sz w:val="20"/>
          <w:szCs w:val="20"/>
          <w:lang w:val="en-GB" w:eastAsia="ar-SA"/>
        </w:rPr>
        <w:t xml:space="preserve"> “</w:t>
      </w:r>
      <w:r w:rsidRPr="00E5246C">
        <w:rPr>
          <w:iCs/>
          <w:sz w:val="20"/>
          <w:szCs w:val="20"/>
          <w:lang w:val="en-GB" w:eastAsia="ar-SA"/>
        </w:rPr>
        <w:t xml:space="preserve"> #wattbesünners &amp; #wadbejzonder</w:t>
      </w:r>
      <w:r>
        <w:rPr>
          <w:iCs/>
          <w:sz w:val="20"/>
          <w:szCs w:val="20"/>
          <w:lang w:val="en-GB" w:eastAsia="ar-SA"/>
        </w:rPr>
        <w:t>”</w:t>
      </w:r>
      <w:r w:rsidRPr="00E5246C">
        <w:rPr>
          <w:iCs/>
          <w:sz w:val="20"/>
          <w:szCs w:val="20"/>
          <w:lang w:val="en-GB" w:eastAsia="ar-SA"/>
        </w:rPr>
        <w:t xml:space="preserve"> – yellow signposts point on the Wadden Sea at various locations. People can take a picture and win prizes. On the website </w:t>
      </w:r>
      <w:hyperlink r:id="rId13" w:history="1">
        <w:r w:rsidRPr="00C95B66">
          <w:rPr>
            <w:rStyle w:val="Hyperlink"/>
            <w:iCs/>
            <w:sz w:val="20"/>
            <w:szCs w:val="20"/>
            <w:lang w:val="en-GB" w:eastAsia="ar-SA"/>
          </w:rPr>
          <w:t>www.wattenmeer-entdecken.de</w:t>
        </w:r>
      </w:hyperlink>
      <w:r>
        <w:rPr>
          <w:iCs/>
          <w:sz w:val="20"/>
          <w:szCs w:val="20"/>
          <w:lang w:val="en-GB" w:eastAsia="ar-SA"/>
        </w:rPr>
        <w:t xml:space="preserve"> </w:t>
      </w:r>
      <w:r w:rsidRPr="00E5246C">
        <w:rPr>
          <w:iCs/>
          <w:sz w:val="20"/>
          <w:szCs w:val="20"/>
          <w:lang w:val="en-GB" w:eastAsia="ar-SA"/>
        </w:rPr>
        <w:t xml:space="preserve"> are shown all activities at the Wadden Sea and are more information about the Summer Campaign.</w:t>
      </w:r>
    </w:p>
    <w:p w14:paraId="060D76AD" w14:textId="4D8E8A03" w:rsidR="00E5246C" w:rsidRDefault="00E5246C" w:rsidP="00E5246C">
      <w:pPr>
        <w:rPr>
          <w:iCs/>
          <w:sz w:val="20"/>
          <w:szCs w:val="20"/>
          <w:lang w:val="en-GB" w:eastAsia="ar-SA"/>
        </w:rPr>
      </w:pPr>
    </w:p>
    <w:p w14:paraId="705173A6" w14:textId="387C3BC4" w:rsidR="00E5246C" w:rsidRDefault="00E5246C" w:rsidP="00E5246C">
      <w:pPr>
        <w:rPr>
          <w:iCs/>
          <w:sz w:val="20"/>
          <w:szCs w:val="20"/>
          <w:lang w:val="en-GB" w:eastAsia="ar-SA"/>
        </w:rPr>
      </w:pPr>
      <w:r>
        <w:rPr>
          <w:iCs/>
          <w:sz w:val="20"/>
          <w:szCs w:val="20"/>
          <w:lang w:val="en-GB" w:eastAsia="ar-SA"/>
        </w:rPr>
        <w:t xml:space="preserve">In PROWAD Link the launch of the Online Brand Activation Toolbox is in </w:t>
      </w:r>
      <w:r w:rsidR="00054EEB">
        <w:rPr>
          <w:iCs/>
          <w:sz w:val="20"/>
          <w:szCs w:val="20"/>
          <w:lang w:val="en-GB" w:eastAsia="ar-SA"/>
        </w:rPr>
        <w:t>preparation and planned for November/December. N</w:t>
      </w:r>
      <w:r>
        <w:rPr>
          <w:iCs/>
          <w:sz w:val="20"/>
          <w:szCs w:val="20"/>
          <w:lang w:val="en-GB" w:eastAsia="ar-SA"/>
        </w:rPr>
        <w:t xml:space="preserve">ext to </w:t>
      </w:r>
      <w:r w:rsidR="00054EEB">
        <w:rPr>
          <w:iCs/>
          <w:sz w:val="20"/>
          <w:szCs w:val="20"/>
          <w:lang w:val="en-GB" w:eastAsia="ar-SA"/>
        </w:rPr>
        <w:t>“</w:t>
      </w:r>
      <w:r>
        <w:rPr>
          <w:iCs/>
          <w:sz w:val="20"/>
          <w:szCs w:val="20"/>
          <w:lang w:val="en-GB" w:eastAsia="ar-SA"/>
        </w:rPr>
        <w:t>collaboration</w:t>
      </w:r>
      <w:r w:rsidR="00054EEB">
        <w:rPr>
          <w:iCs/>
          <w:sz w:val="20"/>
          <w:szCs w:val="20"/>
          <w:lang w:val="en-GB" w:eastAsia="ar-SA"/>
        </w:rPr>
        <w:t>”</w:t>
      </w:r>
      <w:r>
        <w:rPr>
          <w:iCs/>
          <w:sz w:val="20"/>
          <w:szCs w:val="20"/>
          <w:lang w:val="en-GB" w:eastAsia="ar-SA"/>
        </w:rPr>
        <w:t xml:space="preserve"> and </w:t>
      </w:r>
      <w:r w:rsidR="00054EEB">
        <w:rPr>
          <w:iCs/>
          <w:sz w:val="20"/>
          <w:szCs w:val="20"/>
          <w:lang w:val="en-GB" w:eastAsia="ar-SA"/>
        </w:rPr>
        <w:t>“</w:t>
      </w:r>
      <w:r>
        <w:rPr>
          <w:iCs/>
          <w:sz w:val="20"/>
          <w:szCs w:val="20"/>
          <w:lang w:val="en-GB" w:eastAsia="ar-SA"/>
        </w:rPr>
        <w:t>co-branding</w:t>
      </w:r>
      <w:r w:rsidR="00054EEB">
        <w:rPr>
          <w:iCs/>
          <w:sz w:val="20"/>
          <w:szCs w:val="20"/>
          <w:lang w:val="en-GB" w:eastAsia="ar-SA"/>
        </w:rPr>
        <w:t>”</w:t>
      </w:r>
      <w:r>
        <w:rPr>
          <w:iCs/>
          <w:sz w:val="20"/>
          <w:szCs w:val="20"/>
          <w:lang w:val="en-GB" w:eastAsia="ar-SA"/>
        </w:rPr>
        <w:t xml:space="preserve"> is </w:t>
      </w:r>
      <w:r w:rsidR="00054EEB">
        <w:rPr>
          <w:iCs/>
          <w:sz w:val="20"/>
          <w:szCs w:val="20"/>
          <w:lang w:val="en-GB" w:eastAsia="ar-SA"/>
        </w:rPr>
        <w:t>“</w:t>
      </w:r>
      <w:r>
        <w:rPr>
          <w:iCs/>
          <w:sz w:val="20"/>
          <w:szCs w:val="20"/>
          <w:lang w:val="en-GB" w:eastAsia="ar-SA"/>
        </w:rPr>
        <w:t>content</w:t>
      </w:r>
      <w:r w:rsidR="00054EEB">
        <w:rPr>
          <w:iCs/>
          <w:sz w:val="20"/>
          <w:szCs w:val="20"/>
          <w:lang w:val="en-GB" w:eastAsia="ar-SA"/>
        </w:rPr>
        <w:t>”</w:t>
      </w:r>
      <w:r>
        <w:rPr>
          <w:iCs/>
          <w:sz w:val="20"/>
          <w:szCs w:val="20"/>
          <w:lang w:val="en-GB" w:eastAsia="ar-SA"/>
        </w:rPr>
        <w:t xml:space="preserve"> one of the main items</w:t>
      </w:r>
      <w:r w:rsidR="00054EEB">
        <w:rPr>
          <w:iCs/>
          <w:sz w:val="20"/>
          <w:szCs w:val="20"/>
          <w:lang w:val="en-GB" w:eastAsia="ar-SA"/>
        </w:rPr>
        <w:t xml:space="preserve"> on the toolbox</w:t>
      </w:r>
      <w:r>
        <w:rPr>
          <w:iCs/>
          <w:sz w:val="20"/>
          <w:szCs w:val="20"/>
          <w:lang w:val="en-GB" w:eastAsia="ar-SA"/>
        </w:rPr>
        <w:t xml:space="preserve">. </w:t>
      </w:r>
      <w:r w:rsidR="00054EEB">
        <w:rPr>
          <w:iCs/>
          <w:sz w:val="20"/>
          <w:szCs w:val="20"/>
          <w:lang w:val="en-GB" w:eastAsia="ar-SA"/>
        </w:rPr>
        <w:t>The idea is to link regional produced WSWH content as contribution</w:t>
      </w:r>
      <w:r w:rsidR="00054EEB" w:rsidRPr="00054EEB">
        <w:rPr>
          <w:iCs/>
          <w:sz w:val="20"/>
          <w:szCs w:val="20"/>
          <w:lang w:val="en-GB" w:eastAsia="ar-SA"/>
        </w:rPr>
        <w:t xml:space="preserve"> to </w:t>
      </w:r>
      <w:r w:rsidR="00054EEB">
        <w:rPr>
          <w:iCs/>
          <w:sz w:val="20"/>
          <w:szCs w:val="20"/>
          <w:lang w:val="en-GB" w:eastAsia="ar-SA"/>
        </w:rPr>
        <w:t xml:space="preserve">the Online Toolbox like </w:t>
      </w:r>
      <w:r w:rsidR="00054EEB" w:rsidRPr="00054EEB">
        <w:rPr>
          <w:iCs/>
          <w:sz w:val="20"/>
          <w:szCs w:val="20"/>
          <w:lang w:val="en-GB" w:eastAsia="ar-SA"/>
        </w:rPr>
        <w:t>input e.g. examples brand examples, useable content (videos), interesting projects and working formats (</w:t>
      </w:r>
      <w:r w:rsidR="00054EEB">
        <w:rPr>
          <w:iCs/>
          <w:sz w:val="20"/>
          <w:szCs w:val="20"/>
          <w:lang w:val="en-GB" w:eastAsia="ar-SA"/>
        </w:rPr>
        <w:t>Zugvogel</w:t>
      </w:r>
      <w:r w:rsidR="00054EEB" w:rsidRPr="00054EEB">
        <w:rPr>
          <w:iCs/>
          <w:sz w:val="20"/>
          <w:szCs w:val="20"/>
          <w:lang w:val="en-GB" w:eastAsia="ar-SA"/>
        </w:rPr>
        <w:t>tage, branded merchandise</w:t>
      </w:r>
      <w:r w:rsidR="00054EEB">
        <w:rPr>
          <w:iCs/>
          <w:sz w:val="20"/>
          <w:szCs w:val="20"/>
          <w:lang w:val="en-GB" w:eastAsia="ar-SA"/>
        </w:rPr>
        <w:t>, signing videos of Wadden Agenda etc.</w:t>
      </w:r>
      <w:r w:rsidR="00054EEB" w:rsidRPr="00054EEB">
        <w:rPr>
          <w:iCs/>
          <w:sz w:val="20"/>
          <w:szCs w:val="20"/>
          <w:lang w:val="en-GB" w:eastAsia="ar-SA"/>
        </w:rPr>
        <w:t>).</w:t>
      </w:r>
    </w:p>
    <w:p w14:paraId="64416538" w14:textId="3BD5146C" w:rsidR="00054EEB" w:rsidRDefault="00054EEB" w:rsidP="00E5246C">
      <w:pPr>
        <w:rPr>
          <w:iCs/>
          <w:sz w:val="20"/>
          <w:szCs w:val="20"/>
          <w:lang w:val="en-GB" w:eastAsia="ar-SA"/>
        </w:rPr>
      </w:pPr>
    </w:p>
    <w:p w14:paraId="787D4F78" w14:textId="492EB83E" w:rsidR="00054EEB" w:rsidRDefault="00DD771A" w:rsidP="00DB650A">
      <w:pPr>
        <w:rPr>
          <w:iCs/>
          <w:sz w:val="20"/>
          <w:szCs w:val="20"/>
          <w:lang w:val="en-GB" w:eastAsia="ar-SA"/>
        </w:rPr>
      </w:pPr>
      <w:r>
        <w:rPr>
          <w:iCs/>
          <w:sz w:val="20"/>
          <w:szCs w:val="20"/>
          <w:lang w:val="en-GB" w:eastAsia="ar-SA"/>
        </w:rPr>
        <w:t xml:space="preserve">In </w:t>
      </w:r>
      <w:r w:rsidR="00DB650A" w:rsidRPr="00DB650A">
        <w:rPr>
          <w:iCs/>
          <w:sz w:val="20"/>
          <w:szCs w:val="20"/>
          <w:lang w:val="en-GB" w:eastAsia="ar-SA"/>
        </w:rPr>
        <w:t>2021</w:t>
      </w:r>
      <w:r>
        <w:rPr>
          <w:iCs/>
          <w:sz w:val="20"/>
          <w:szCs w:val="20"/>
          <w:lang w:val="en-GB" w:eastAsia="ar-SA"/>
        </w:rPr>
        <w:t xml:space="preserve"> </w:t>
      </w:r>
      <w:r w:rsidR="00DB650A">
        <w:rPr>
          <w:iCs/>
          <w:sz w:val="20"/>
          <w:szCs w:val="20"/>
          <w:lang w:val="en-GB" w:eastAsia="ar-SA"/>
        </w:rPr>
        <w:t>the Wadden Agenda will develop t</w:t>
      </w:r>
      <w:r w:rsidR="00DB650A" w:rsidRPr="00DB650A">
        <w:rPr>
          <w:iCs/>
          <w:sz w:val="20"/>
          <w:szCs w:val="20"/>
          <w:lang w:val="en-GB" w:eastAsia="ar-SA"/>
        </w:rPr>
        <w:t>ext</w:t>
      </w:r>
      <w:r w:rsidR="00DB650A">
        <w:rPr>
          <w:iCs/>
          <w:sz w:val="20"/>
          <w:szCs w:val="20"/>
          <w:lang w:val="en-GB" w:eastAsia="ar-SA"/>
        </w:rPr>
        <w:t xml:space="preserve"> material</w:t>
      </w:r>
      <w:r w:rsidR="00DB650A" w:rsidRPr="00DB650A">
        <w:rPr>
          <w:iCs/>
          <w:sz w:val="20"/>
          <w:szCs w:val="20"/>
          <w:lang w:val="en-GB" w:eastAsia="ar-SA"/>
        </w:rPr>
        <w:t xml:space="preserve"> about the Wadden Sea: seven different texts in three languages (DE/EN/NL) are currently being created and </w:t>
      </w:r>
      <w:r w:rsidR="00DB650A">
        <w:rPr>
          <w:iCs/>
          <w:sz w:val="20"/>
          <w:szCs w:val="20"/>
          <w:lang w:val="en-GB" w:eastAsia="ar-SA"/>
        </w:rPr>
        <w:t xml:space="preserve">are planned to </w:t>
      </w:r>
      <w:r w:rsidR="00DB650A" w:rsidRPr="00DB650A">
        <w:rPr>
          <w:iCs/>
          <w:sz w:val="20"/>
          <w:szCs w:val="20"/>
          <w:lang w:val="en-GB" w:eastAsia="ar-SA"/>
        </w:rPr>
        <w:t xml:space="preserve">be placed in the </w:t>
      </w:r>
      <w:r w:rsidR="00DB650A">
        <w:rPr>
          <w:iCs/>
          <w:sz w:val="20"/>
          <w:szCs w:val="20"/>
          <w:lang w:val="en-GB" w:eastAsia="ar-SA"/>
        </w:rPr>
        <w:t>Online Toolbox</w:t>
      </w:r>
      <w:r w:rsidR="00DB650A" w:rsidRPr="00DB650A">
        <w:rPr>
          <w:iCs/>
          <w:sz w:val="20"/>
          <w:szCs w:val="20"/>
          <w:lang w:val="en-GB" w:eastAsia="ar-SA"/>
        </w:rPr>
        <w:t xml:space="preserve"> of Pro</w:t>
      </w:r>
      <w:r w:rsidR="00DB650A">
        <w:rPr>
          <w:iCs/>
          <w:sz w:val="20"/>
          <w:szCs w:val="20"/>
          <w:lang w:val="en-GB" w:eastAsia="ar-SA"/>
        </w:rPr>
        <w:t>w</w:t>
      </w:r>
      <w:r w:rsidR="00DB650A" w:rsidRPr="00DB650A">
        <w:rPr>
          <w:iCs/>
          <w:sz w:val="20"/>
          <w:szCs w:val="20"/>
          <w:lang w:val="en-GB" w:eastAsia="ar-SA"/>
        </w:rPr>
        <w:t>ad</w:t>
      </w:r>
      <w:r w:rsidR="00DB650A">
        <w:rPr>
          <w:iCs/>
          <w:sz w:val="20"/>
          <w:szCs w:val="20"/>
          <w:lang w:val="en-GB" w:eastAsia="ar-SA"/>
        </w:rPr>
        <w:t xml:space="preserve"> </w:t>
      </w:r>
      <w:r w:rsidR="00DB650A" w:rsidRPr="00DB650A">
        <w:rPr>
          <w:iCs/>
          <w:sz w:val="20"/>
          <w:szCs w:val="20"/>
          <w:lang w:val="en-GB" w:eastAsia="ar-SA"/>
        </w:rPr>
        <w:t>Link.</w:t>
      </w:r>
    </w:p>
    <w:p w14:paraId="097FCD3B" w14:textId="77777777" w:rsidR="00DB650A" w:rsidRPr="00E5246C" w:rsidRDefault="00DB650A" w:rsidP="00DB650A">
      <w:pPr>
        <w:rPr>
          <w:iCs/>
          <w:sz w:val="20"/>
          <w:szCs w:val="20"/>
          <w:lang w:val="en-GB" w:eastAsia="ar-SA"/>
        </w:rPr>
      </w:pPr>
    </w:p>
    <w:p w14:paraId="7D5A98DD" w14:textId="533839AA" w:rsidR="00DB650A" w:rsidRPr="00F02F9E" w:rsidRDefault="00DB650A" w:rsidP="00DB650A">
      <w:pPr>
        <w:tabs>
          <w:tab w:val="left" w:pos="360"/>
        </w:tabs>
        <w:suppressAutoHyphens/>
        <w:rPr>
          <w:iCs/>
          <w:sz w:val="20"/>
          <w:szCs w:val="20"/>
          <w:lang w:val="en-GB" w:eastAsia="ar-SA"/>
        </w:rPr>
      </w:pPr>
      <w:r>
        <w:rPr>
          <w:iCs/>
          <w:sz w:val="20"/>
          <w:szCs w:val="20"/>
          <w:lang w:val="en-GB" w:eastAsia="ar-SA"/>
        </w:rPr>
        <w:t>The meeting welcomed a joined (online / hybrid / personal - tbc) workshop with NG-E to streamline efforts in WSWH Education and Training as well as interpretation for different target groups.</w:t>
      </w:r>
    </w:p>
    <w:p w14:paraId="7CFEE12B" w14:textId="77777777" w:rsidR="00E5246C" w:rsidRPr="00E5246C" w:rsidRDefault="00E5246C" w:rsidP="00E5246C">
      <w:pPr>
        <w:rPr>
          <w:iCs/>
          <w:sz w:val="20"/>
          <w:szCs w:val="20"/>
          <w:lang w:val="en-GB" w:eastAsia="ar-SA"/>
        </w:rPr>
      </w:pPr>
    </w:p>
    <w:p w14:paraId="3EF1E4B4" w14:textId="2F0923CC" w:rsidR="005E37AC" w:rsidRDefault="00712F01" w:rsidP="00712F01">
      <w:pPr>
        <w:pStyle w:val="Listenabsatz"/>
        <w:numPr>
          <w:ilvl w:val="0"/>
          <w:numId w:val="10"/>
        </w:numPr>
        <w:rPr>
          <w:b/>
          <w:sz w:val="20"/>
          <w:szCs w:val="20"/>
          <w:lang w:val="en-GB"/>
        </w:rPr>
      </w:pPr>
      <w:r w:rsidRPr="00712F01">
        <w:rPr>
          <w:b/>
          <w:sz w:val="20"/>
          <w:szCs w:val="20"/>
          <w:lang w:val="en-GB"/>
        </w:rPr>
        <w:t>Exchange programmes, visits and study tours of stakeholders in the Wadden Sea</w:t>
      </w:r>
    </w:p>
    <w:p w14:paraId="0CAF1850" w14:textId="6FF2D957" w:rsidR="00DB650A" w:rsidRDefault="00DB650A" w:rsidP="00DB650A">
      <w:pPr>
        <w:rPr>
          <w:b/>
          <w:sz w:val="20"/>
          <w:szCs w:val="20"/>
          <w:lang w:val="en-GB"/>
        </w:rPr>
      </w:pPr>
    </w:p>
    <w:p w14:paraId="5288E327" w14:textId="216A6B10" w:rsidR="00DB650A" w:rsidRPr="00DB650A" w:rsidRDefault="00DB650A" w:rsidP="00DB650A">
      <w:pPr>
        <w:tabs>
          <w:tab w:val="left" w:pos="360"/>
        </w:tabs>
        <w:suppressAutoHyphens/>
        <w:rPr>
          <w:iCs/>
          <w:sz w:val="20"/>
          <w:szCs w:val="20"/>
          <w:lang w:val="en-GB" w:eastAsia="ar-SA"/>
        </w:rPr>
      </w:pPr>
      <w:r w:rsidRPr="00DB650A">
        <w:rPr>
          <w:iCs/>
          <w:sz w:val="20"/>
          <w:szCs w:val="20"/>
          <w:lang w:val="en-GB" w:eastAsia="ar-SA"/>
        </w:rPr>
        <w:t>In the Wadden Agenda the visit of German Entrepreneurs meeting entrepreneurs in the Netherlands (which was postpones due to Corona) is still planned for 2021.</w:t>
      </w:r>
    </w:p>
    <w:p w14:paraId="4A2841D2" w14:textId="2BDB9E84" w:rsidR="00DB650A" w:rsidRDefault="00DB650A" w:rsidP="00DB650A">
      <w:pPr>
        <w:tabs>
          <w:tab w:val="left" w:pos="360"/>
        </w:tabs>
        <w:suppressAutoHyphens/>
        <w:rPr>
          <w:iCs/>
          <w:sz w:val="20"/>
          <w:szCs w:val="20"/>
          <w:lang w:val="en-GB" w:eastAsia="ar-SA"/>
        </w:rPr>
      </w:pPr>
      <w:r w:rsidRPr="00DB650A">
        <w:rPr>
          <w:iCs/>
          <w:sz w:val="20"/>
          <w:szCs w:val="20"/>
          <w:lang w:val="en-GB" w:eastAsia="ar-SA"/>
        </w:rPr>
        <w:t>As in these times a personal exchange is sometimes difficult new formats of Exchange are discussed.</w:t>
      </w:r>
    </w:p>
    <w:p w14:paraId="235D0000" w14:textId="41D5D5DE" w:rsidR="00DB650A" w:rsidRDefault="00DB650A" w:rsidP="00DB650A">
      <w:pPr>
        <w:tabs>
          <w:tab w:val="left" w:pos="360"/>
        </w:tabs>
        <w:suppressAutoHyphens/>
        <w:rPr>
          <w:iCs/>
          <w:sz w:val="20"/>
          <w:szCs w:val="20"/>
          <w:lang w:val="en-GB" w:eastAsia="ar-SA"/>
        </w:rPr>
      </w:pPr>
    </w:p>
    <w:p w14:paraId="437A85A2" w14:textId="27AF4D7E" w:rsidR="00DB650A" w:rsidRPr="00DB650A" w:rsidRDefault="00DB650A" w:rsidP="00DB650A">
      <w:pPr>
        <w:tabs>
          <w:tab w:val="left" w:pos="360"/>
        </w:tabs>
        <w:suppressAutoHyphens/>
        <w:rPr>
          <w:iCs/>
          <w:sz w:val="20"/>
          <w:szCs w:val="20"/>
          <w:lang w:val="en-GB" w:eastAsia="ar-SA"/>
        </w:rPr>
      </w:pPr>
      <w:r>
        <w:rPr>
          <w:iCs/>
          <w:sz w:val="20"/>
          <w:szCs w:val="20"/>
          <w:lang w:val="en-GB" w:eastAsia="ar-SA"/>
        </w:rPr>
        <w:t>The PROWAD LINK Partner meeting in Norway scheduled for November</w:t>
      </w:r>
      <w:r w:rsidR="00E46519">
        <w:rPr>
          <w:iCs/>
          <w:sz w:val="20"/>
          <w:szCs w:val="20"/>
          <w:lang w:val="en-GB" w:eastAsia="ar-SA"/>
        </w:rPr>
        <w:t xml:space="preserve"> 2020</w:t>
      </w:r>
      <w:r>
        <w:rPr>
          <w:iCs/>
          <w:sz w:val="20"/>
          <w:szCs w:val="20"/>
          <w:lang w:val="en-GB" w:eastAsia="ar-SA"/>
        </w:rPr>
        <w:t xml:space="preserve"> </w:t>
      </w:r>
      <w:r w:rsidR="00E46519">
        <w:rPr>
          <w:iCs/>
          <w:sz w:val="20"/>
          <w:szCs w:val="20"/>
          <w:lang w:val="en-GB" w:eastAsia="ar-SA"/>
        </w:rPr>
        <w:t xml:space="preserve">will be held digital. However, </w:t>
      </w:r>
      <w:r w:rsidR="00E46519" w:rsidRPr="00E46519">
        <w:rPr>
          <w:iCs/>
          <w:sz w:val="20"/>
          <w:szCs w:val="20"/>
          <w:lang w:val="en-GB" w:eastAsia="ar-SA"/>
        </w:rPr>
        <w:t>a project study visit/thematic workshop in</w:t>
      </w:r>
      <w:r w:rsidR="00E46519">
        <w:rPr>
          <w:iCs/>
          <w:sz w:val="20"/>
          <w:szCs w:val="20"/>
          <w:lang w:val="en-GB" w:eastAsia="ar-SA"/>
        </w:rPr>
        <w:t xml:space="preserve"> </w:t>
      </w:r>
      <w:r w:rsidR="00E46519" w:rsidRPr="00E46519">
        <w:rPr>
          <w:iCs/>
          <w:sz w:val="20"/>
          <w:szCs w:val="20"/>
          <w:lang w:val="en-GB" w:eastAsia="ar-SA"/>
        </w:rPr>
        <w:t>Geir</w:t>
      </w:r>
      <w:r w:rsidR="00E46519">
        <w:rPr>
          <w:iCs/>
          <w:sz w:val="20"/>
          <w:szCs w:val="20"/>
          <w:lang w:val="en-GB" w:eastAsia="ar-SA"/>
        </w:rPr>
        <w:t>a</w:t>
      </w:r>
      <w:r w:rsidR="00E46519" w:rsidRPr="00E46519">
        <w:rPr>
          <w:iCs/>
          <w:sz w:val="20"/>
          <w:szCs w:val="20"/>
          <w:lang w:val="en-GB" w:eastAsia="ar-SA"/>
        </w:rPr>
        <w:t>nger will be considered in spring/summer 2021</w:t>
      </w:r>
      <w:r w:rsidR="00E46519">
        <w:rPr>
          <w:iCs/>
          <w:sz w:val="20"/>
          <w:szCs w:val="20"/>
          <w:lang w:val="en-GB" w:eastAsia="ar-SA"/>
        </w:rPr>
        <w:t>.</w:t>
      </w:r>
    </w:p>
    <w:p w14:paraId="7E431E6B" w14:textId="4AA81B38" w:rsidR="00DB650A" w:rsidRDefault="00E46519" w:rsidP="00E46519">
      <w:pPr>
        <w:tabs>
          <w:tab w:val="left" w:pos="360"/>
        </w:tabs>
        <w:suppressAutoHyphens/>
        <w:rPr>
          <w:iCs/>
          <w:sz w:val="20"/>
          <w:szCs w:val="20"/>
          <w:lang w:val="en-GB" w:eastAsia="ar-SA"/>
        </w:rPr>
      </w:pPr>
      <w:r w:rsidRPr="00E46519">
        <w:rPr>
          <w:iCs/>
          <w:sz w:val="20"/>
          <w:szCs w:val="20"/>
          <w:lang w:val="en-GB" w:eastAsia="ar-SA"/>
        </w:rPr>
        <w:t>The February 2021 Stakeholder Forum will be postponed to a later date or be carried out as on online meeting to communicate the project results t</w:t>
      </w:r>
      <w:r>
        <w:rPr>
          <w:iCs/>
          <w:sz w:val="20"/>
          <w:szCs w:val="20"/>
          <w:lang w:val="en-GB" w:eastAsia="ar-SA"/>
        </w:rPr>
        <w:t>o</w:t>
      </w:r>
      <w:r w:rsidRPr="00E46519">
        <w:rPr>
          <w:iCs/>
          <w:sz w:val="20"/>
          <w:szCs w:val="20"/>
          <w:lang w:val="en-GB" w:eastAsia="ar-SA"/>
        </w:rPr>
        <w:t xml:space="preserve"> a broader audience (as tailored communication)</w:t>
      </w:r>
      <w:r>
        <w:rPr>
          <w:iCs/>
          <w:sz w:val="20"/>
          <w:szCs w:val="20"/>
          <w:lang w:val="en-GB" w:eastAsia="ar-SA"/>
        </w:rPr>
        <w:t xml:space="preserve">. A </w:t>
      </w:r>
      <w:r w:rsidRPr="00E46519">
        <w:rPr>
          <w:iCs/>
          <w:sz w:val="20"/>
          <w:szCs w:val="20"/>
          <w:lang w:val="en-GB" w:eastAsia="ar-SA"/>
        </w:rPr>
        <w:t xml:space="preserve">concept </w:t>
      </w:r>
      <w:r>
        <w:rPr>
          <w:iCs/>
          <w:sz w:val="20"/>
          <w:szCs w:val="20"/>
          <w:lang w:val="en-GB" w:eastAsia="ar-SA"/>
        </w:rPr>
        <w:t xml:space="preserve">will </w:t>
      </w:r>
      <w:r w:rsidRPr="00E46519">
        <w:rPr>
          <w:iCs/>
          <w:sz w:val="20"/>
          <w:szCs w:val="20"/>
          <w:lang w:val="en-GB" w:eastAsia="ar-SA"/>
        </w:rPr>
        <w:t>be developed</w:t>
      </w:r>
      <w:r>
        <w:rPr>
          <w:iCs/>
          <w:sz w:val="20"/>
          <w:szCs w:val="20"/>
          <w:lang w:val="en-GB" w:eastAsia="ar-SA"/>
        </w:rPr>
        <w:t xml:space="preserve"> which may c</w:t>
      </w:r>
      <w:r w:rsidRPr="00E46519">
        <w:rPr>
          <w:iCs/>
          <w:sz w:val="20"/>
          <w:szCs w:val="20"/>
          <w:lang w:val="en-GB" w:eastAsia="ar-SA"/>
        </w:rPr>
        <w:t>onsider the preparation of a series of online meetings/seminars instead of a physical Forum.</w:t>
      </w:r>
    </w:p>
    <w:p w14:paraId="14FD186B" w14:textId="4C9E6F1A" w:rsidR="00E46519" w:rsidRDefault="00E46519" w:rsidP="00E46519">
      <w:pPr>
        <w:tabs>
          <w:tab w:val="left" w:pos="360"/>
        </w:tabs>
        <w:suppressAutoHyphens/>
        <w:rPr>
          <w:iCs/>
          <w:sz w:val="20"/>
          <w:szCs w:val="20"/>
          <w:lang w:val="en-GB" w:eastAsia="ar-SA"/>
        </w:rPr>
      </w:pPr>
    </w:p>
    <w:p w14:paraId="7519150E" w14:textId="77777777" w:rsidR="00E46519" w:rsidRPr="00E46519" w:rsidRDefault="00E46519" w:rsidP="00E46519">
      <w:pPr>
        <w:tabs>
          <w:tab w:val="left" w:pos="360"/>
        </w:tabs>
        <w:suppressAutoHyphens/>
        <w:rPr>
          <w:iCs/>
          <w:sz w:val="20"/>
          <w:szCs w:val="20"/>
          <w:lang w:val="en-GB" w:eastAsia="ar-SA"/>
        </w:rPr>
      </w:pPr>
    </w:p>
    <w:p w14:paraId="72AF85E6" w14:textId="3896ACE6" w:rsidR="00712F01" w:rsidRPr="00712F01" w:rsidRDefault="00712F01" w:rsidP="00712F01">
      <w:pPr>
        <w:pStyle w:val="Listenabsatz"/>
        <w:numPr>
          <w:ilvl w:val="0"/>
          <w:numId w:val="10"/>
        </w:numPr>
        <w:rPr>
          <w:b/>
          <w:sz w:val="20"/>
          <w:szCs w:val="20"/>
          <w:lang w:val="en-GB"/>
        </w:rPr>
      </w:pPr>
      <w:r w:rsidRPr="00712F01">
        <w:rPr>
          <w:b/>
          <w:sz w:val="20"/>
          <w:szCs w:val="20"/>
          <w:lang w:val="en-GB"/>
        </w:rPr>
        <w:t>region/island twinning</w:t>
      </w:r>
    </w:p>
    <w:p w14:paraId="0773B86B" w14:textId="279760E5" w:rsidR="00712F01" w:rsidRDefault="00E46519" w:rsidP="00126A9F">
      <w:pPr>
        <w:rPr>
          <w:bCs/>
          <w:sz w:val="20"/>
          <w:szCs w:val="20"/>
          <w:lang w:val="en-GB"/>
        </w:rPr>
      </w:pPr>
      <w:r w:rsidRPr="00E46519">
        <w:rPr>
          <w:bCs/>
          <w:sz w:val="20"/>
          <w:szCs w:val="20"/>
          <w:lang w:val="en-GB"/>
        </w:rPr>
        <w:t>The Ameland – Fano partnership / twinning is revived.</w:t>
      </w:r>
      <w:r w:rsidR="006752C4">
        <w:rPr>
          <w:bCs/>
          <w:sz w:val="20"/>
          <w:szCs w:val="20"/>
          <w:lang w:val="en-GB"/>
        </w:rPr>
        <w:t xml:space="preserve"> Already some visits have happened, some had to be postponed due to Corona. The Evolution of the partnership was very positive. And it is already an active partnership.</w:t>
      </w:r>
    </w:p>
    <w:p w14:paraId="756CF8AC" w14:textId="708CC343" w:rsidR="006752C4" w:rsidRDefault="006752C4" w:rsidP="00126A9F">
      <w:pPr>
        <w:rPr>
          <w:bCs/>
          <w:sz w:val="20"/>
          <w:szCs w:val="20"/>
          <w:lang w:val="en-GB"/>
        </w:rPr>
      </w:pPr>
    </w:p>
    <w:p w14:paraId="614980B6" w14:textId="5BDBA294" w:rsidR="00712F01" w:rsidRDefault="00712F01" w:rsidP="00126A9F">
      <w:pPr>
        <w:rPr>
          <w:b/>
          <w:sz w:val="20"/>
          <w:szCs w:val="20"/>
          <w:lang w:val="en-GB"/>
        </w:rPr>
      </w:pPr>
    </w:p>
    <w:p w14:paraId="758C2E25" w14:textId="77777777" w:rsidR="00712F01" w:rsidRPr="00712F01" w:rsidRDefault="00712F01" w:rsidP="00712F01">
      <w:pPr>
        <w:rPr>
          <w:bCs/>
          <w:sz w:val="20"/>
          <w:szCs w:val="20"/>
          <w:u w:val="single"/>
          <w:lang w:val="en-GB"/>
        </w:rPr>
      </w:pPr>
      <w:r w:rsidRPr="00712F01">
        <w:rPr>
          <w:bCs/>
          <w:sz w:val="20"/>
          <w:szCs w:val="20"/>
          <w:u w:val="single"/>
          <w:lang w:val="en-GB"/>
        </w:rPr>
        <w:t>OBJECTIVE 2</w:t>
      </w:r>
    </w:p>
    <w:p w14:paraId="13F8E727" w14:textId="1DD34505" w:rsidR="00712F01" w:rsidRPr="00712F01" w:rsidRDefault="00712F01" w:rsidP="00712F01">
      <w:pPr>
        <w:rPr>
          <w:bCs/>
          <w:sz w:val="20"/>
          <w:szCs w:val="20"/>
          <w:u w:val="single"/>
          <w:lang w:val="en-GB"/>
        </w:rPr>
      </w:pPr>
      <w:r w:rsidRPr="00712F01">
        <w:rPr>
          <w:bCs/>
          <w:sz w:val="20"/>
          <w:szCs w:val="20"/>
          <w:u w:val="single"/>
          <w:lang w:val="en-GB"/>
        </w:rPr>
        <w:t>To ensure stakeholders take responsibility for and contribute to the protection of the ‘Outstanding Universal Value’ through involvement in tourism management and product development.</w:t>
      </w:r>
    </w:p>
    <w:p w14:paraId="7CCCBA7B" w14:textId="76C131BC" w:rsidR="00712F01" w:rsidRDefault="00712F01" w:rsidP="00126A9F">
      <w:pPr>
        <w:rPr>
          <w:b/>
          <w:sz w:val="20"/>
          <w:szCs w:val="20"/>
          <w:lang w:val="en-GB"/>
        </w:rPr>
      </w:pPr>
    </w:p>
    <w:p w14:paraId="4280DD4B" w14:textId="77777777" w:rsidR="00712F01" w:rsidRPr="00712F01" w:rsidRDefault="00712F01" w:rsidP="00712F01">
      <w:pPr>
        <w:jc w:val="both"/>
        <w:rPr>
          <w:b/>
          <w:sz w:val="20"/>
          <w:szCs w:val="20"/>
          <w:lang w:val="en-GB"/>
        </w:rPr>
      </w:pPr>
      <w:r w:rsidRPr="00712F01">
        <w:rPr>
          <w:b/>
          <w:sz w:val="20"/>
          <w:szCs w:val="20"/>
          <w:lang w:val="en-GB"/>
        </w:rPr>
        <w:t>Activities to reach this objective:</w:t>
      </w:r>
    </w:p>
    <w:p w14:paraId="6C9DEB09" w14:textId="77777777" w:rsidR="00712F01" w:rsidRDefault="00712F01" w:rsidP="00126A9F">
      <w:pPr>
        <w:rPr>
          <w:b/>
          <w:sz w:val="20"/>
          <w:szCs w:val="20"/>
          <w:lang w:val="en-GB"/>
        </w:rPr>
      </w:pPr>
    </w:p>
    <w:p w14:paraId="04A81CB3" w14:textId="671C7626" w:rsidR="00712F01" w:rsidRDefault="00712F01" w:rsidP="00712F01">
      <w:pPr>
        <w:pStyle w:val="Listenabsatz"/>
        <w:numPr>
          <w:ilvl w:val="0"/>
          <w:numId w:val="13"/>
        </w:numPr>
        <w:rPr>
          <w:b/>
          <w:sz w:val="20"/>
          <w:szCs w:val="20"/>
          <w:lang w:val="en-GB"/>
        </w:rPr>
      </w:pPr>
      <w:r w:rsidRPr="00712F01">
        <w:rPr>
          <w:b/>
          <w:sz w:val="20"/>
          <w:szCs w:val="20"/>
          <w:lang w:val="en-GB"/>
        </w:rPr>
        <w:t>World Heritage Partnerships</w:t>
      </w:r>
    </w:p>
    <w:p w14:paraId="49ED7422" w14:textId="75CAFD4A" w:rsidR="00DD771A" w:rsidRDefault="00DD771A" w:rsidP="00DD771A">
      <w:pPr>
        <w:rPr>
          <w:b/>
          <w:sz w:val="20"/>
          <w:szCs w:val="20"/>
          <w:lang w:val="en-GB"/>
        </w:rPr>
      </w:pPr>
    </w:p>
    <w:p w14:paraId="0763EFE8" w14:textId="51B970D6" w:rsidR="00420EFF" w:rsidRPr="00420EFF" w:rsidRDefault="00420EFF" w:rsidP="00DD771A">
      <w:pPr>
        <w:rPr>
          <w:bCs/>
          <w:sz w:val="20"/>
          <w:szCs w:val="20"/>
          <w:lang w:val="en-GB"/>
        </w:rPr>
      </w:pPr>
      <w:r w:rsidRPr="00420EFF">
        <w:rPr>
          <w:bCs/>
          <w:sz w:val="20"/>
          <w:szCs w:val="20"/>
          <w:lang w:val="en-GB"/>
        </w:rPr>
        <w:t xml:space="preserve">IN PROWAD LINK an inventory of all existing partnership programmes in the project’s pilot regions of the Wadden Sea (DK, D, NL), Geiranger Fjord (NO), Wash &amp; North Norfolk Coast (UK) was completed. </w:t>
      </w:r>
      <w:r w:rsidRPr="00420EFF">
        <w:rPr>
          <w:bCs/>
          <w:sz w:val="20"/>
          <w:szCs w:val="20"/>
        </w:rPr>
        <w:t>The report “</w:t>
      </w:r>
      <w:hyperlink r:id="rId14" w:history="1">
        <w:r w:rsidRPr="00420EFF">
          <w:rPr>
            <w:rStyle w:val="Hyperlink"/>
            <w:bCs/>
            <w:sz w:val="20"/>
            <w:szCs w:val="20"/>
          </w:rPr>
          <w:t>Taking Stock: An Inventory of existing Partnership Programmes at North Sea region World Heritage Sites and Protected Areas</w:t>
        </w:r>
      </w:hyperlink>
      <w:r w:rsidRPr="00420EFF">
        <w:rPr>
          <w:bCs/>
          <w:sz w:val="20"/>
          <w:szCs w:val="20"/>
        </w:rPr>
        <w:t>” was compiled by the Province of Fryslan and the University of Groningen (RUG).</w:t>
      </w:r>
    </w:p>
    <w:p w14:paraId="3887509C" w14:textId="177BEC4B" w:rsidR="00DD771A" w:rsidRDefault="00DD771A" w:rsidP="00DD771A">
      <w:pPr>
        <w:rPr>
          <w:b/>
          <w:sz w:val="20"/>
          <w:szCs w:val="20"/>
          <w:lang w:val="en-GB"/>
        </w:rPr>
      </w:pPr>
    </w:p>
    <w:p w14:paraId="0824B1E5" w14:textId="62760782" w:rsidR="00E36C4D" w:rsidRDefault="00E36C4D" w:rsidP="00DD771A">
      <w:pPr>
        <w:rPr>
          <w:bCs/>
          <w:sz w:val="20"/>
          <w:szCs w:val="20"/>
          <w:lang w:val="en-GB"/>
        </w:rPr>
      </w:pPr>
      <w:r w:rsidRPr="00E36C4D">
        <w:rPr>
          <w:bCs/>
          <w:sz w:val="20"/>
          <w:szCs w:val="20"/>
          <w:lang w:val="en-GB"/>
        </w:rPr>
        <w:t xml:space="preserve">In Schleswig-Holstein, </w:t>
      </w:r>
      <w:r>
        <w:rPr>
          <w:bCs/>
          <w:sz w:val="20"/>
          <w:szCs w:val="20"/>
          <w:lang w:val="en-GB"/>
        </w:rPr>
        <w:t>a n</w:t>
      </w:r>
      <w:r w:rsidRPr="00E36C4D">
        <w:rPr>
          <w:bCs/>
          <w:sz w:val="20"/>
          <w:szCs w:val="20"/>
          <w:lang w:val="en-GB"/>
        </w:rPr>
        <w:t xml:space="preserve">ew concept: National Park Partner Plus </w:t>
      </w:r>
      <w:r>
        <w:rPr>
          <w:bCs/>
          <w:sz w:val="20"/>
          <w:szCs w:val="20"/>
          <w:lang w:val="en-GB"/>
        </w:rPr>
        <w:t xml:space="preserve">is in preparation. After an </w:t>
      </w:r>
      <w:r w:rsidRPr="00E36C4D">
        <w:rPr>
          <w:bCs/>
          <w:sz w:val="20"/>
          <w:szCs w:val="20"/>
          <w:lang w:val="en-GB"/>
        </w:rPr>
        <w:t xml:space="preserve">extensive review, a concept development about the National Park Partnership programme </w:t>
      </w:r>
      <w:r>
        <w:rPr>
          <w:bCs/>
          <w:sz w:val="20"/>
          <w:szCs w:val="20"/>
          <w:lang w:val="en-GB"/>
        </w:rPr>
        <w:t xml:space="preserve">is </w:t>
      </w:r>
      <w:r w:rsidRPr="00E36C4D">
        <w:rPr>
          <w:bCs/>
          <w:sz w:val="20"/>
          <w:szCs w:val="20"/>
          <w:lang w:val="en-GB"/>
        </w:rPr>
        <w:t>work in progress</w:t>
      </w:r>
      <w:r>
        <w:rPr>
          <w:bCs/>
          <w:sz w:val="20"/>
          <w:szCs w:val="20"/>
          <w:lang w:val="en-GB"/>
        </w:rPr>
        <w:t>.</w:t>
      </w:r>
    </w:p>
    <w:p w14:paraId="650B0407" w14:textId="72A67FC5" w:rsidR="00E36C4D" w:rsidRDefault="00E36C4D" w:rsidP="00DD771A">
      <w:pPr>
        <w:rPr>
          <w:bCs/>
          <w:sz w:val="20"/>
          <w:szCs w:val="20"/>
          <w:lang w:val="en-GB"/>
        </w:rPr>
      </w:pPr>
    </w:p>
    <w:p w14:paraId="788092BD" w14:textId="461CB478" w:rsidR="00E36C4D" w:rsidRDefault="00E36C4D" w:rsidP="00DD771A">
      <w:pPr>
        <w:rPr>
          <w:ins w:id="20" w:author="Autor"/>
          <w:bCs/>
          <w:sz w:val="20"/>
          <w:szCs w:val="20"/>
          <w:lang w:val="en-GB"/>
        </w:rPr>
      </w:pPr>
      <w:r>
        <w:rPr>
          <w:bCs/>
          <w:sz w:val="20"/>
          <w:szCs w:val="20"/>
          <w:lang w:val="en-GB"/>
        </w:rPr>
        <w:t>In the Netherlands, the Partnership Program takes shape. An</w:t>
      </w:r>
      <w:r w:rsidRPr="00E36C4D">
        <w:rPr>
          <w:bCs/>
          <w:sz w:val="20"/>
          <w:szCs w:val="20"/>
          <w:lang w:val="en-GB"/>
        </w:rPr>
        <w:t xml:space="preserve"> outline for a Dutch Wadden network has been prepared, and bilateral talks with potential strategic partners have been initiated.</w:t>
      </w:r>
    </w:p>
    <w:p w14:paraId="56443550" w14:textId="3DB8A083" w:rsidR="00B7390F" w:rsidRDefault="00B7390F" w:rsidP="00DD771A">
      <w:pPr>
        <w:rPr>
          <w:ins w:id="21" w:author="Autor"/>
          <w:bCs/>
          <w:sz w:val="20"/>
          <w:szCs w:val="20"/>
          <w:lang w:val="en-GB"/>
        </w:rPr>
      </w:pPr>
    </w:p>
    <w:p w14:paraId="6EF29E93" w14:textId="09A07192" w:rsidR="00B7390F" w:rsidRPr="00E36C4D" w:rsidRDefault="00B7390F" w:rsidP="00DD771A">
      <w:pPr>
        <w:rPr>
          <w:bCs/>
          <w:sz w:val="20"/>
          <w:szCs w:val="20"/>
          <w:lang w:val="en-GB"/>
        </w:rPr>
      </w:pPr>
      <w:ins w:id="22" w:author="Autor">
        <w:r>
          <w:rPr>
            <w:bCs/>
            <w:sz w:val="20"/>
            <w:szCs w:val="20"/>
            <w:lang w:val="en-GB"/>
          </w:rPr>
          <w:t>In Denmark the World Heritage Partner training courses are scheduled for the end of October – the same time every year and now scheduled until 2024.</w:t>
        </w:r>
      </w:ins>
    </w:p>
    <w:p w14:paraId="02264996" w14:textId="77777777" w:rsidR="00E36C4D" w:rsidRDefault="00E36C4D" w:rsidP="00DD771A">
      <w:pPr>
        <w:rPr>
          <w:b/>
          <w:sz w:val="20"/>
          <w:szCs w:val="20"/>
          <w:lang w:val="en-GB"/>
        </w:rPr>
      </w:pPr>
    </w:p>
    <w:p w14:paraId="2ED8469B" w14:textId="2FD4BC11" w:rsidR="00420EFF" w:rsidRPr="00420EFF" w:rsidRDefault="00CC1138" w:rsidP="00DD771A">
      <w:pPr>
        <w:rPr>
          <w:bCs/>
          <w:sz w:val="20"/>
          <w:szCs w:val="20"/>
          <w:lang w:val="en-GB"/>
        </w:rPr>
      </w:pPr>
      <w:r>
        <w:rPr>
          <w:bCs/>
          <w:sz w:val="20"/>
          <w:szCs w:val="20"/>
          <w:lang w:val="en-GB"/>
        </w:rPr>
        <w:t xml:space="preserve">Cristina Nazzari </w:t>
      </w:r>
      <w:r w:rsidR="00420EFF" w:rsidRPr="00420EFF">
        <w:rPr>
          <w:bCs/>
          <w:sz w:val="20"/>
          <w:szCs w:val="20"/>
          <w:lang w:val="en-GB"/>
        </w:rPr>
        <w:t xml:space="preserve">was welcomed to the meeting. </w:t>
      </w:r>
      <w:r w:rsidR="00420EFF">
        <w:rPr>
          <w:bCs/>
          <w:sz w:val="20"/>
          <w:szCs w:val="20"/>
          <w:lang w:val="en-GB"/>
        </w:rPr>
        <w:t xml:space="preserve">She started her position as the new </w:t>
      </w:r>
      <w:r w:rsidR="00420EFF" w:rsidRPr="00420EFF">
        <w:rPr>
          <w:bCs/>
          <w:sz w:val="20"/>
          <w:szCs w:val="20"/>
          <w:lang w:val="en-GB"/>
        </w:rPr>
        <w:t>P</w:t>
      </w:r>
      <w:r w:rsidR="00420EFF">
        <w:rPr>
          <w:bCs/>
          <w:sz w:val="20"/>
          <w:szCs w:val="20"/>
          <w:lang w:val="en-GB"/>
        </w:rPr>
        <w:t xml:space="preserve">artnership </w:t>
      </w:r>
      <w:r w:rsidR="00420EFF" w:rsidRPr="00420EFF">
        <w:rPr>
          <w:bCs/>
          <w:sz w:val="20"/>
          <w:szCs w:val="20"/>
          <w:lang w:val="en-GB"/>
        </w:rPr>
        <w:t>Hub officer</w:t>
      </w:r>
      <w:r w:rsidR="00420EFF">
        <w:rPr>
          <w:bCs/>
          <w:sz w:val="20"/>
          <w:szCs w:val="20"/>
          <w:lang w:val="en-GB"/>
        </w:rPr>
        <w:t xml:space="preserve"> in the CWSS on 1</w:t>
      </w:r>
      <w:r w:rsidR="00420EFF" w:rsidRPr="00420EFF">
        <w:rPr>
          <w:bCs/>
          <w:sz w:val="20"/>
          <w:szCs w:val="20"/>
          <w:vertAlign w:val="superscript"/>
          <w:lang w:val="en-GB"/>
        </w:rPr>
        <w:t>st</w:t>
      </w:r>
      <w:r w:rsidR="00420EFF">
        <w:rPr>
          <w:bCs/>
          <w:sz w:val="20"/>
          <w:szCs w:val="20"/>
          <w:lang w:val="en-GB"/>
        </w:rPr>
        <w:t xml:space="preserve"> of September</w:t>
      </w:r>
      <w:r w:rsidR="00420EFF" w:rsidRPr="00420EFF">
        <w:rPr>
          <w:bCs/>
          <w:sz w:val="20"/>
          <w:szCs w:val="20"/>
          <w:lang w:val="en-GB"/>
        </w:rPr>
        <w:t>.</w:t>
      </w:r>
      <w:r w:rsidR="00AD0AB2">
        <w:rPr>
          <w:bCs/>
          <w:sz w:val="20"/>
          <w:szCs w:val="20"/>
          <w:lang w:val="en-GB"/>
        </w:rPr>
        <w:t xml:space="preserve"> </w:t>
      </w:r>
    </w:p>
    <w:p w14:paraId="4FB4DAF4" w14:textId="77777777" w:rsidR="00DD771A" w:rsidRPr="00DD771A" w:rsidRDefault="00DD771A" w:rsidP="00DD771A">
      <w:pPr>
        <w:rPr>
          <w:b/>
          <w:sz w:val="20"/>
          <w:szCs w:val="20"/>
          <w:lang w:val="en-GB"/>
        </w:rPr>
      </w:pPr>
    </w:p>
    <w:p w14:paraId="2F6A05EB" w14:textId="1162F1E3" w:rsidR="00712F01" w:rsidRDefault="00712F01" w:rsidP="00712F01">
      <w:pPr>
        <w:pStyle w:val="Listenabsatz"/>
        <w:numPr>
          <w:ilvl w:val="0"/>
          <w:numId w:val="13"/>
        </w:numPr>
        <w:rPr>
          <w:b/>
          <w:sz w:val="20"/>
          <w:szCs w:val="20"/>
          <w:lang w:val="en-GB"/>
        </w:rPr>
      </w:pPr>
      <w:r w:rsidRPr="00712F01">
        <w:rPr>
          <w:b/>
          <w:sz w:val="20"/>
          <w:szCs w:val="20"/>
          <w:lang w:val="en-GB"/>
        </w:rPr>
        <w:t>Visitor management and impact assessment</w:t>
      </w:r>
    </w:p>
    <w:p w14:paraId="5D6FBC91" w14:textId="77777777" w:rsidR="00AD0AB2" w:rsidRDefault="00AD0AB2" w:rsidP="00AD0AB2">
      <w:pPr>
        <w:rPr>
          <w:bCs/>
          <w:sz w:val="20"/>
          <w:szCs w:val="20"/>
          <w:lang w:val="en-GB"/>
        </w:rPr>
      </w:pPr>
    </w:p>
    <w:p w14:paraId="2CC480F0" w14:textId="3BD7E4F0" w:rsidR="00AD0AB2" w:rsidRDefault="00AD0AB2" w:rsidP="00AD0AB2">
      <w:pPr>
        <w:rPr>
          <w:bCs/>
          <w:sz w:val="20"/>
          <w:szCs w:val="20"/>
          <w:lang w:val="en-GB"/>
        </w:rPr>
      </w:pPr>
      <w:r>
        <w:rPr>
          <w:bCs/>
          <w:sz w:val="20"/>
          <w:szCs w:val="20"/>
          <w:lang w:val="en-GB"/>
        </w:rPr>
        <w:t xml:space="preserve">The </w:t>
      </w:r>
      <w:r w:rsidRPr="00AD0AB2">
        <w:rPr>
          <w:bCs/>
          <w:sz w:val="20"/>
          <w:szCs w:val="20"/>
          <w:lang w:val="en-GB"/>
        </w:rPr>
        <w:t>Visitor Survey started on 27 June 2020</w:t>
      </w:r>
      <w:r>
        <w:rPr>
          <w:bCs/>
          <w:sz w:val="20"/>
          <w:szCs w:val="20"/>
          <w:lang w:val="en-GB"/>
        </w:rPr>
        <w:t xml:space="preserve"> in Germany and on </w:t>
      </w:r>
      <w:r w:rsidRPr="00AD0AB2">
        <w:rPr>
          <w:bCs/>
          <w:sz w:val="20"/>
          <w:szCs w:val="20"/>
          <w:lang w:val="en-GB"/>
        </w:rPr>
        <w:t xml:space="preserve">13 July </w:t>
      </w:r>
      <w:r>
        <w:rPr>
          <w:bCs/>
          <w:sz w:val="20"/>
          <w:szCs w:val="20"/>
          <w:lang w:val="en-GB"/>
        </w:rPr>
        <w:t>in</w:t>
      </w:r>
      <w:r w:rsidRPr="00AD0AB2">
        <w:rPr>
          <w:bCs/>
          <w:sz w:val="20"/>
          <w:szCs w:val="20"/>
          <w:lang w:val="en-GB"/>
        </w:rPr>
        <w:t xml:space="preserve"> the Netherlands</w:t>
      </w:r>
      <w:r>
        <w:rPr>
          <w:bCs/>
          <w:sz w:val="20"/>
          <w:szCs w:val="20"/>
          <w:lang w:val="en-GB"/>
        </w:rPr>
        <w:t xml:space="preserve"> and </w:t>
      </w:r>
      <w:ins w:id="23" w:author="Autor">
        <w:r w:rsidR="00B7390F">
          <w:rPr>
            <w:bCs/>
            <w:sz w:val="20"/>
            <w:szCs w:val="20"/>
            <w:lang w:val="en-GB"/>
          </w:rPr>
          <w:t xml:space="preserve">1. of August </w:t>
        </w:r>
      </w:ins>
      <w:r>
        <w:rPr>
          <w:bCs/>
          <w:sz w:val="20"/>
          <w:szCs w:val="20"/>
          <w:lang w:val="en-GB"/>
        </w:rPr>
        <w:t>in Denmark</w:t>
      </w:r>
      <w:ins w:id="24" w:author="Autor">
        <w:r w:rsidR="00B7390F">
          <w:rPr>
            <w:bCs/>
            <w:sz w:val="20"/>
            <w:szCs w:val="20"/>
            <w:lang w:val="en-GB"/>
          </w:rPr>
          <w:t xml:space="preserve"> – little delay due to corona</w:t>
        </w:r>
      </w:ins>
      <w:r>
        <w:rPr>
          <w:bCs/>
          <w:sz w:val="20"/>
          <w:szCs w:val="20"/>
          <w:lang w:val="en-GB"/>
        </w:rPr>
        <w:t>.</w:t>
      </w:r>
      <w:ins w:id="25" w:author="Autor">
        <w:r w:rsidR="00B7390F">
          <w:rPr>
            <w:bCs/>
            <w:sz w:val="20"/>
            <w:szCs w:val="20"/>
            <w:lang w:val="en-GB"/>
          </w:rPr>
          <w:t xml:space="preserve"> </w:t>
        </w:r>
      </w:ins>
      <w:r>
        <w:rPr>
          <w:bCs/>
          <w:sz w:val="20"/>
          <w:szCs w:val="20"/>
          <w:lang w:val="en-GB"/>
        </w:rPr>
        <w:t xml:space="preserve">So far, the </w:t>
      </w:r>
      <w:r w:rsidRPr="00AD0AB2">
        <w:rPr>
          <w:bCs/>
          <w:sz w:val="20"/>
          <w:szCs w:val="20"/>
          <w:lang w:val="en-GB"/>
        </w:rPr>
        <w:t>Visitor survey is proceeding well, number of interviews is satisfying.</w:t>
      </w:r>
    </w:p>
    <w:p w14:paraId="2EE7E6C1" w14:textId="77777777" w:rsidR="00AD0AB2" w:rsidRDefault="00AD0AB2" w:rsidP="00AD0AB2">
      <w:pPr>
        <w:rPr>
          <w:b/>
          <w:sz w:val="20"/>
          <w:szCs w:val="20"/>
          <w:lang w:val="en-GB"/>
        </w:rPr>
      </w:pPr>
    </w:p>
    <w:p w14:paraId="71876302" w14:textId="77777777" w:rsidR="00AD0AB2" w:rsidRPr="00AD0AB2" w:rsidRDefault="00AD0AB2" w:rsidP="00AD0AB2">
      <w:pPr>
        <w:rPr>
          <w:b/>
          <w:sz w:val="20"/>
          <w:szCs w:val="20"/>
          <w:lang w:val="en-GB"/>
        </w:rPr>
      </w:pPr>
    </w:p>
    <w:p w14:paraId="10B81EDB" w14:textId="277681DC" w:rsidR="00712F01" w:rsidRDefault="00712F01" w:rsidP="00712F01">
      <w:pPr>
        <w:pStyle w:val="Listenabsatz"/>
        <w:numPr>
          <w:ilvl w:val="0"/>
          <w:numId w:val="13"/>
        </w:numPr>
        <w:rPr>
          <w:b/>
          <w:sz w:val="20"/>
          <w:szCs w:val="20"/>
          <w:lang w:val="en-GB"/>
        </w:rPr>
      </w:pPr>
      <w:r w:rsidRPr="00712F01">
        <w:rPr>
          <w:b/>
          <w:sz w:val="20"/>
          <w:szCs w:val="20"/>
          <w:lang w:val="en-GB"/>
        </w:rPr>
        <w:t>Sustainable Transport</w:t>
      </w:r>
    </w:p>
    <w:p w14:paraId="0860A507" w14:textId="4BFA391B" w:rsidR="00B5001E" w:rsidRDefault="00B5001E" w:rsidP="00B5001E">
      <w:pPr>
        <w:rPr>
          <w:b/>
          <w:sz w:val="20"/>
          <w:szCs w:val="20"/>
          <w:lang w:val="en-GB"/>
        </w:rPr>
      </w:pPr>
    </w:p>
    <w:p w14:paraId="596D90FB" w14:textId="0EC3D277" w:rsidR="00B5001E" w:rsidRDefault="00B5001E" w:rsidP="00B5001E">
      <w:pPr>
        <w:rPr>
          <w:bCs/>
          <w:sz w:val="20"/>
          <w:szCs w:val="20"/>
          <w:lang w:val="en-GB"/>
        </w:rPr>
      </w:pPr>
      <w:r w:rsidRPr="00B5001E">
        <w:rPr>
          <w:bCs/>
          <w:sz w:val="20"/>
          <w:szCs w:val="20"/>
          <w:lang w:val="en-GB"/>
        </w:rPr>
        <w:lastRenderedPageBreak/>
        <w:t xml:space="preserve">In the Wadden Agenda </w:t>
      </w:r>
      <w:r>
        <w:rPr>
          <w:bCs/>
          <w:sz w:val="20"/>
          <w:szCs w:val="20"/>
          <w:lang w:val="en-GB"/>
        </w:rPr>
        <w:t xml:space="preserve">a </w:t>
      </w:r>
      <w:r w:rsidRPr="00B5001E">
        <w:rPr>
          <w:bCs/>
          <w:sz w:val="20"/>
          <w:szCs w:val="20"/>
          <w:lang w:val="en-GB"/>
        </w:rPr>
        <w:t>Study on sustainable mobility</w:t>
      </w:r>
      <w:r>
        <w:rPr>
          <w:bCs/>
          <w:sz w:val="20"/>
          <w:szCs w:val="20"/>
          <w:lang w:val="en-GB"/>
        </w:rPr>
        <w:t xml:space="preserve"> was finalized. </w:t>
      </w:r>
      <w:r w:rsidRPr="00B5001E">
        <w:rPr>
          <w:bCs/>
          <w:sz w:val="20"/>
          <w:szCs w:val="20"/>
          <w:lang w:val="en-GB"/>
        </w:rPr>
        <w:t xml:space="preserve">You can find the study (long and short version) on </w:t>
      </w:r>
      <w:hyperlink r:id="rId15" w:history="1">
        <w:r w:rsidRPr="00C95B66">
          <w:rPr>
            <w:rStyle w:val="Hyperlink"/>
            <w:bCs/>
            <w:sz w:val="20"/>
            <w:szCs w:val="20"/>
            <w:lang w:val="en-GB"/>
          </w:rPr>
          <w:t>www.watten-agenda.de</w:t>
        </w:r>
      </w:hyperlink>
      <w:r>
        <w:rPr>
          <w:bCs/>
          <w:sz w:val="20"/>
          <w:szCs w:val="20"/>
          <w:lang w:val="en-GB"/>
        </w:rPr>
        <w:t xml:space="preserve"> </w:t>
      </w:r>
      <w:r w:rsidRPr="00B5001E">
        <w:rPr>
          <w:bCs/>
          <w:sz w:val="20"/>
          <w:szCs w:val="20"/>
          <w:lang w:val="en-GB"/>
        </w:rPr>
        <w:t xml:space="preserve"> or </w:t>
      </w:r>
      <w:hyperlink r:id="rId16" w:history="1">
        <w:r w:rsidRPr="00C95B66">
          <w:rPr>
            <w:rStyle w:val="Hyperlink"/>
            <w:bCs/>
            <w:sz w:val="20"/>
            <w:szCs w:val="20"/>
            <w:lang w:val="en-GB"/>
          </w:rPr>
          <w:t>www.wadden-agenda.nl</w:t>
        </w:r>
      </w:hyperlink>
      <w:r>
        <w:rPr>
          <w:bCs/>
          <w:sz w:val="20"/>
          <w:szCs w:val="20"/>
          <w:lang w:val="en-GB"/>
        </w:rPr>
        <w:t xml:space="preserve"> As next steps an Expert Meeting will take place to discuss further proceeding and implementation. </w:t>
      </w:r>
    </w:p>
    <w:p w14:paraId="096DE3CB" w14:textId="57C89DF0" w:rsidR="00B5001E" w:rsidRDefault="00B5001E" w:rsidP="00B5001E">
      <w:pPr>
        <w:rPr>
          <w:bCs/>
          <w:sz w:val="20"/>
          <w:szCs w:val="20"/>
          <w:lang w:val="en-GB"/>
        </w:rPr>
      </w:pPr>
    </w:p>
    <w:p w14:paraId="465FED0F" w14:textId="285F5654" w:rsidR="00B5001E" w:rsidRDefault="00B5001E" w:rsidP="00B5001E">
      <w:pPr>
        <w:rPr>
          <w:bCs/>
          <w:sz w:val="20"/>
          <w:szCs w:val="20"/>
          <w:lang w:val="en-GB"/>
        </w:rPr>
      </w:pPr>
      <w:r>
        <w:rPr>
          <w:bCs/>
          <w:sz w:val="20"/>
          <w:szCs w:val="20"/>
          <w:lang w:val="en-GB"/>
        </w:rPr>
        <w:t>In NAKUWA the Nordsee Card project has met some unforeseen problems and will probably not finalized.</w:t>
      </w:r>
      <w:ins w:id="26" w:author="Autor">
        <w:r w:rsidR="00B7390F">
          <w:rPr>
            <w:bCs/>
            <w:sz w:val="20"/>
            <w:szCs w:val="20"/>
            <w:lang w:val="en-GB"/>
          </w:rPr>
          <w:t xml:space="preserve"> A report on sustainable transportation for tourist on Fano prepared by students from University of Aalborg was presented earlier as the only activity in this work package.</w:t>
        </w:r>
      </w:ins>
    </w:p>
    <w:p w14:paraId="4BF9DB2D" w14:textId="4B5A3C51" w:rsidR="00B5001E" w:rsidRDefault="00B5001E" w:rsidP="00B5001E">
      <w:pPr>
        <w:rPr>
          <w:bCs/>
          <w:sz w:val="20"/>
          <w:szCs w:val="20"/>
          <w:lang w:val="en-GB"/>
        </w:rPr>
      </w:pPr>
    </w:p>
    <w:p w14:paraId="5FC8C9A3" w14:textId="363BAB56" w:rsidR="00B5001E" w:rsidRDefault="00B5001E" w:rsidP="00B5001E">
      <w:pPr>
        <w:rPr>
          <w:bCs/>
          <w:sz w:val="20"/>
          <w:szCs w:val="20"/>
          <w:lang w:val="en-GB"/>
        </w:rPr>
      </w:pPr>
      <w:r>
        <w:rPr>
          <w:bCs/>
          <w:sz w:val="20"/>
          <w:szCs w:val="20"/>
          <w:lang w:val="en-GB"/>
        </w:rPr>
        <w:t>In the Netherlands …</w:t>
      </w:r>
    </w:p>
    <w:p w14:paraId="2A28D9E9" w14:textId="7C3C870C" w:rsidR="00B5001E" w:rsidRDefault="00B5001E" w:rsidP="00B5001E">
      <w:pPr>
        <w:rPr>
          <w:bCs/>
          <w:sz w:val="20"/>
          <w:szCs w:val="20"/>
          <w:lang w:val="en-GB"/>
        </w:rPr>
      </w:pPr>
    </w:p>
    <w:p w14:paraId="37D9E55E" w14:textId="5100C0F3" w:rsidR="00B5001E" w:rsidRDefault="00B5001E" w:rsidP="00B5001E">
      <w:pPr>
        <w:rPr>
          <w:bCs/>
          <w:sz w:val="20"/>
          <w:szCs w:val="20"/>
          <w:lang w:val="en-GB"/>
        </w:rPr>
      </w:pPr>
      <w:r>
        <w:rPr>
          <w:bCs/>
          <w:sz w:val="20"/>
          <w:szCs w:val="20"/>
          <w:lang w:val="en-GB"/>
        </w:rPr>
        <w:t>The meeting proposed to organize a trilateral workshop</w:t>
      </w:r>
      <w:r w:rsidR="0013116A">
        <w:rPr>
          <w:bCs/>
          <w:sz w:val="20"/>
          <w:szCs w:val="20"/>
          <w:lang w:val="en-GB"/>
        </w:rPr>
        <w:t xml:space="preserve"> to exchange experiences and vision on sustainable</w:t>
      </w:r>
      <w:r w:rsidR="0013116A" w:rsidRPr="0013116A">
        <w:rPr>
          <w:bCs/>
          <w:sz w:val="20"/>
          <w:szCs w:val="20"/>
          <w:lang w:val="en-GB"/>
        </w:rPr>
        <w:t xml:space="preserve"> transport in connection with WSWH</w:t>
      </w:r>
      <w:r w:rsidR="0013116A">
        <w:rPr>
          <w:bCs/>
          <w:sz w:val="20"/>
          <w:szCs w:val="20"/>
          <w:lang w:val="en-GB"/>
        </w:rPr>
        <w:t>. CWSS was instructed to prepare an outline.</w:t>
      </w:r>
    </w:p>
    <w:p w14:paraId="24F70338" w14:textId="77777777" w:rsidR="0013116A" w:rsidRDefault="0013116A" w:rsidP="00B5001E">
      <w:pPr>
        <w:rPr>
          <w:b/>
          <w:sz w:val="20"/>
          <w:szCs w:val="20"/>
          <w:lang w:val="en-GB"/>
        </w:rPr>
      </w:pPr>
    </w:p>
    <w:p w14:paraId="06E0587B" w14:textId="77777777" w:rsidR="00B5001E" w:rsidRPr="00B5001E" w:rsidRDefault="00B5001E" w:rsidP="00B5001E">
      <w:pPr>
        <w:rPr>
          <w:b/>
          <w:sz w:val="20"/>
          <w:szCs w:val="20"/>
          <w:lang w:val="en-GB"/>
        </w:rPr>
      </w:pPr>
    </w:p>
    <w:p w14:paraId="1E9D920A" w14:textId="77777777" w:rsidR="001C5856" w:rsidRPr="001C5856" w:rsidRDefault="001C5856" w:rsidP="001C5856">
      <w:pPr>
        <w:jc w:val="both"/>
        <w:rPr>
          <w:bCs/>
          <w:sz w:val="20"/>
          <w:szCs w:val="20"/>
          <w:u w:val="single"/>
          <w:lang w:val="en-GB"/>
        </w:rPr>
      </w:pPr>
      <w:r w:rsidRPr="001C5856">
        <w:rPr>
          <w:bCs/>
          <w:sz w:val="20"/>
          <w:szCs w:val="20"/>
          <w:u w:val="single"/>
          <w:lang w:val="en-GB"/>
        </w:rPr>
        <w:t>Objective 3</w:t>
      </w:r>
    </w:p>
    <w:p w14:paraId="1DF85503" w14:textId="77777777" w:rsidR="001C5856" w:rsidRPr="001C5856" w:rsidRDefault="001C5856" w:rsidP="001C5856">
      <w:pPr>
        <w:jc w:val="both"/>
        <w:rPr>
          <w:bCs/>
          <w:sz w:val="20"/>
          <w:szCs w:val="20"/>
          <w:u w:val="single"/>
          <w:lang w:val="en-GB"/>
        </w:rPr>
      </w:pPr>
      <w:r w:rsidRPr="001C5856">
        <w:rPr>
          <w:bCs/>
          <w:sz w:val="20"/>
          <w:szCs w:val="20"/>
          <w:u w:val="single"/>
          <w:lang w:val="en-GB"/>
        </w:rPr>
        <w:t>To ensure the tourism sector provides consistent communication and marketing and promotes the high quality tourism offers of the Wadden Sea World Heritage Destination</w:t>
      </w:r>
    </w:p>
    <w:p w14:paraId="1AEE71D6" w14:textId="4891EFBD" w:rsidR="001C5856" w:rsidRDefault="001C5856" w:rsidP="00126A9F">
      <w:pPr>
        <w:rPr>
          <w:sz w:val="20"/>
          <w:szCs w:val="20"/>
          <w:lang w:val="en-GB"/>
        </w:rPr>
      </w:pPr>
    </w:p>
    <w:p w14:paraId="24DD8696" w14:textId="36677E10" w:rsidR="001C5856" w:rsidRDefault="001C5856" w:rsidP="001C5856">
      <w:pPr>
        <w:pStyle w:val="Listenabsatz"/>
        <w:numPr>
          <w:ilvl w:val="0"/>
          <w:numId w:val="14"/>
        </w:numPr>
        <w:rPr>
          <w:b/>
          <w:sz w:val="20"/>
          <w:szCs w:val="20"/>
          <w:lang w:val="en-GB"/>
        </w:rPr>
      </w:pPr>
      <w:r w:rsidRPr="001C5856">
        <w:rPr>
          <w:b/>
          <w:sz w:val="20"/>
          <w:szCs w:val="20"/>
          <w:lang w:val="en-GB"/>
        </w:rPr>
        <w:t>Digital Communication WH</w:t>
      </w:r>
    </w:p>
    <w:p w14:paraId="3B5BEC2D" w14:textId="6FF6FEB2" w:rsidR="0013116A" w:rsidRPr="0013116A" w:rsidRDefault="0013116A" w:rsidP="0013116A">
      <w:pPr>
        <w:rPr>
          <w:bCs/>
          <w:sz w:val="20"/>
          <w:szCs w:val="20"/>
          <w:lang w:val="en-GB"/>
        </w:rPr>
      </w:pPr>
      <w:r w:rsidRPr="0013116A">
        <w:rPr>
          <w:bCs/>
          <w:sz w:val="20"/>
          <w:szCs w:val="20"/>
          <w:lang w:val="en-GB"/>
        </w:rPr>
        <w:t xml:space="preserve">The meeting was informed that the trilateral Social Media workshop scheduled on 07 + 08 of October 2020 in Hamburg is supposed to happen as planned. </w:t>
      </w:r>
    </w:p>
    <w:p w14:paraId="6E32CD15" w14:textId="2DF2A128" w:rsidR="0013116A" w:rsidRDefault="0013116A" w:rsidP="0013116A">
      <w:pPr>
        <w:rPr>
          <w:b/>
          <w:sz w:val="20"/>
          <w:szCs w:val="20"/>
          <w:lang w:val="en-GB"/>
        </w:rPr>
      </w:pPr>
    </w:p>
    <w:p w14:paraId="501D3F31" w14:textId="77777777" w:rsidR="0013116A" w:rsidRPr="0013116A" w:rsidRDefault="0013116A" w:rsidP="0013116A">
      <w:pPr>
        <w:rPr>
          <w:b/>
          <w:sz w:val="20"/>
          <w:szCs w:val="20"/>
          <w:lang w:val="en-GB"/>
        </w:rPr>
      </w:pPr>
    </w:p>
    <w:p w14:paraId="0678BF25" w14:textId="7195EA19" w:rsidR="001C5856" w:rsidRPr="0013116A" w:rsidRDefault="001C5856" w:rsidP="001C5856">
      <w:pPr>
        <w:pStyle w:val="Listenabsatz"/>
        <w:numPr>
          <w:ilvl w:val="0"/>
          <w:numId w:val="14"/>
        </w:numPr>
        <w:rPr>
          <w:sz w:val="20"/>
          <w:szCs w:val="20"/>
          <w:lang w:val="en-GB"/>
        </w:rPr>
      </w:pPr>
      <w:r w:rsidRPr="001C5856">
        <w:rPr>
          <w:b/>
          <w:sz w:val="20"/>
          <w:szCs w:val="20"/>
          <w:lang w:val="en-GB"/>
        </w:rPr>
        <w:t>WH Information Material</w:t>
      </w:r>
    </w:p>
    <w:p w14:paraId="1F42AF9B" w14:textId="5E9556D4" w:rsidR="0013116A" w:rsidRDefault="0013116A" w:rsidP="0013116A">
      <w:pPr>
        <w:rPr>
          <w:sz w:val="20"/>
          <w:szCs w:val="20"/>
          <w:lang w:val="en-GB"/>
        </w:rPr>
      </w:pPr>
    </w:p>
    <w:p w14:paraId="75401CA7" w14:textId="61041F44" w:rsidR="0013116A" w:rsidRPr="0013116A" w:rsidRDefault="0013116A" w:rsidP="0013116A">
      <w:pPr>
        <w:rPr>
          <w:sz w:val="20"/>
          <w:szCs w:val="20"/>
          <w:lang w:val="en-GB"/>
        </w:rPr>
      </w:pPr>
      <w:r>
        <w:rPr>
          <w:sz w:val="20"/>
          <w:szCs w:val="20"/>
          <w:lang w:val="en-GB"/>
        </w:rPr>
        <w:t xml:space="preserve">The meeting noted the information that </w:t>
      </w:r>
      <w:r w:rsidRPr="0013116A">
        <w:rPr>
          <w:sz w:val="20"/>
          <w:szCs w:val="20"/>
          <w:lang w:val="en-GB"/>
        </w:rPr>
        <w:t>CWSS is currently working on the</w:t>
      </w:r>
      <w:r w:rsidRPr="0013116A">
        <w:rPr>
          <w:b/>
          <w:bCs/>
          <w:sz w:val="20"/>
          <w:szCs w:val="20"/>
          <w:lang w:val="en-GB"/>
        </w:rPr>
        <w:t xml:space="preserve"> new Wadden Sea World Heritage introductory video</w:t>
      </w:r>
      <w:r w:rsidRPr="0013116A">
        <w:rPr>
          <w:sz w:val="20"/>
          <w:szCs w:val="20"/>
          <w:lang w:val="en-GB"/>
        </w:rPr>
        <w:t>.</w:t>
      </w:r>
    </w:p>
    <w:p w14:paraId="308960A1" w14:textId="626ABA5A" w:rsidR="0013116A" w:rsidRPr="0013116A" w:rsidRDefault="0013116A" w:rsidP="0013116A">
      <w:pPr>
        <w:rPr>
          <w:sz w:val="20"/>
          <w:szCs w:val="20"/>
          <w:lang w:val="en-GB"/>
        </w:rPr>
      </w:pPr>
      <w:r w:rsidRPr="0013116A">
        <w:rPr>
          <w:sz w:val="20"/>
          <w:szCs w:val="20"/>
          <w:lang w:val="en-GB"/>
        </w:rPr>
        <w:t xml:space="preserve">The new video is a </w:t>
      </w:r>
      <w:r w:rsidRPr="0013116A">
        <w:rPr>
          <w:b/>
          <w:bCs/>
          <w:sz w:val="20"/>
          <w:szCs w:val="20"/>
          <w:lang w:val="en-GB"/>
        </w:rPr>
        <w:t>2-minute teaser</w:t>
      </w:r>
      <w:r w:rsidRPr="0013116A">
        <w:rPr>
          <w:sz w:val="20"/>
          <w:szCs w:val="20"/>
          <w:lang w:val="en-GB"/>
        </w:rPr>
        <w:t xml:space="preserve"> of the Wadden Sea World Heritage with emphasis on what makes us World Heritage: OUV, integrity, criteria, management. You can access the video via this link: </w:t>
      </w:r>
      <w:hyperlink r:id="rId17" w:history="1">
        <w:r w:rsidRPr="0013116A">
          <w:rPr>
            <w:rStyle w:val="Hyperlink"/>
            <w:sz w:val="20"/>
            <w:szCs w:val="20"/>
            <w:lang w:val="en-GB"/>
          </w:rPr>
          <w:t>https://drive.google.com/file/d/1UesY2bGajEF86G80CVvRg7QbF5Not0EP/view?usp=sharing</w:t>
        </w:r>
      </w:hyperlink>
      <w:r w:rsidRPr="0013116A">
        <w:rPr>
          <w:sz w:val="20"/>
          <w:szCs w:val="20"/>
          <w:lang w:val="en-GB"/>
        </w:rPr>
        <w:t xml:space="preserve"> </w:t>
      </w:r>
    </w:p>
    <w:p w14:paraId="7CC54A3C" w14:textId="77777777" w:rsidR="0013116A" w:rsidRDefault="0013116A" w:rsidP="0013116A">
      <w:pPr>
        <w:rPr>
          <w:sz w:val="20"/>
          <w:szCs w:val="20"/>
          <w:lang w:val="en-GB"/>
        </w:rPr>
      </w:pPr>
      <w:r w:rsidRPr="0013116A">
        <w:rPr>
          <w:sz w:val="20"/>
          <w:szCs w:val="20"/>
          <w:lang w:val="en-GB"/>
        </w:rPr>
        <w:t>The Danish, Dutch and German language versions are also being produced now.</w:t>
      </w:r>
    </w:p>
    <w:p w14:paraId="0B864378" w14:textId="77777777" w:rsidR="0013116A" w:rsidRDefault="0013116A" w:rsidP="0013116A">
      <w:pPr>
        <w:rPr>
          <w:sz w:val="20"/>
          <w:szCs w:val="20"/>
          <w:lang w:val="en-GB"/>
        </w:rPr>
      </w:pPr>
    </w:p>
    <w:p w14:paraId="2230E5B3" w14:textId="4F1C6801" w:rsidR="0013116A" w:rsidRDefault="005E78F2" w:rsidP="0013116A">
      <w:pPr>
        <w:rPr>
          <w:sz w:val="20"/>
          <w:szCs w:val="20"/>
          <w:lang w:val="en-GB"/>
        </w:rPr>
      </w:pPr>
      <w:r>
        <w:rPr>
          <w:sz w:val="20"/>
          <w:szCs w:val="20"/>
          <w:lang w:val="en-GB"/>
        </w:rPr>
        <w:t>CWSS is also preparing a</w:t>
      </w:r>
      <w:r w:rsidRPr="005E78F2">
        <w:rPr>
          <w:sz w:val="20"/>
          <w:szCs w:val="20"/>
          <w:lang w:val="en-GB"/>
        </w:rPr>
        <w:t xml:space="preserve"> modification</w:t>
      </w:r>
      <w:r>
        <w:rPr>
          <w:sz w:val="20"/>
          <w:szCs w:val="20"/>
          <w:lang w:val="en-GB"/>
        </w:rPr>
        <w:t xml:space="preserve"> of the WSWH leaflet</w:t>
      </w:r>
      <w:r w:rsidRPr="005E78F2">
        <w:rPr>
          <w:sz w:val="20"/>
          <w:szCs w:val="20"/>
          <w:lang w:val="en-GB"/>
        </w:rPr>
        <w:t xml:space="preserve"> to refresh both design and text, while keeping the general idea of the content as introduction to the Wadden Sea World Heritage site. The leaflet is meant to complement </w:t>
      </w:r>
      <w:r>
        <w:rPr>
          <w:sz w:val="20"/>
          <w:szCs w:val="20"/>
          <w:lang w:val="en-GB"/>
        </w:rPr>
        <w:t>the</w:t>
      </w:r>
      <w:r w:rsidRPr="005E78F2">
        <w:rPr>
          <w:sz w:val="20"/>
          <w:szCs w:val="20"/>
          <w:lang w:val="en-GB"/>
        </w:rPr>
        <w:t xml:space="preserve"> region-specific material and explain why the Wadden Sea is World Heritage (OUV, criteria, integrity, management).</w:t>
      </w:r>
      <w:r>
        <w:rPr>
          <w:sz w:val="20"/>
          <w:szCs w:val="20"/>
          <w:lang w:val="en-GB"/>
        </w:rPr>
        <w:t xml:space="preserve"> The focal points of the three countries reviewed the first draft.</w:t>
      </w:r>
    </w:p>
    <w:p w14:paraId="0FCECBBA" w14:textId="5EFAFF39" w:rsidR="005E78F2" w:rsidRDefault="005E78F2" w:rsidP="0013116A">
      <w:pPr>
        <w:rPr>
          <w:ins w:id="27" w:author="Autor"/>
          <w:sz w:val="20"/>
          <w:szCs w:val="20"/>
          <w:lang w:val="en-GB"/>
        </w:rPr>
      </w:pPr>
      <w:r>
        <w:rPr>
          <w:sz w:val="20"/>
          <w:szCs w:val="20"/>
          <w:lang w:val="en-GB"/>
        </w:rPr>
        <w:t xml:space="preserve">The meeting asked to involve the NG-ST in the preparation as </w:t>
      </w:r>
      <w:r w:rsidRPr="005E78F2">
        <w:rPr>
          <w:sz w:val="20"/>
          <w:szCs w:val="20"/>
          <w:lang w:val="en-GB"/>
        </w:rPr>
        <w:t>the target group are (potential) visitors to the area</w:t>
      </w:r>
      <w:r>
        <w:rPr>
          <w:sz w:val="20"/>
          <w:szCs w:val="20"/>
          <w:lang w:val="en-GB"/>
        </w:rPr>
        <w:t>. They agreed that a fact check by TG-WH is important nevertheless should the new leaflet be also been evaluated from the view of the marketing/tourism experts.</w:t>
      </w:r>
    </w:p>
    <w:p w14:paraId="5E1E1362" w14:textId="342CEEC0" w:rsidR="00166269" w:rsidRDefault="00166269" w:rsidP="0013116A">
      <w:pPr>
        <w:rPr>
          <w:ins w:id="28" w:author="Autor"/>
          <w:sz w:val="20"/>
          <w:szCs w:val="20"/>
          <w:lang w:val="en-GB"/>
        </w:rPr>
      </w:pPr>
    </w:p>
    <w:p w14:paraId="3AD01225" w14:textId="5EB78A7F" w:rsidR="00166269" w:rsidRDefault="00166269" w:rsidP="0013116A">
      <w:pPr>
        <w:rPr>
          <w:sz w:val="20"/>
          <w:szCs w:val="20"/>
          <w:lang w:val="en-GB"/>
        </w:rPr>
      </w:pPr>
      <w:ins w:id="29" w:author="Autor">
        <w:r>
          <w:rPr>
            <w:sz w:val="20"/>
            <w:szCs w:val="20"/>
            <w:lang w:val="en-GB"/>
          </w:rPr>
          <w:t>In Denmark a few videos are recorded and prepared during summer and autumn 2020, hereunder code of conduct.</w:t>
        </w:r>
      </w:ins>
    </w:p>
    <w:p w14:paraId="0417D427" w14:textId="213283E2" w:rsidR="005E78F2" w:rsidRDefault="005E78F2" w:rsidP="0013116A">
      <w:pPr>
        <w:rPr>
          <w:sz w:val="20"/>
          <w:szCs w:val="20"/>
          <w:lang w:val="en-GB"/>
        </w:rPr>
      </w:pPr>
    </w:p>
    <w:p w14:paraId="29FA32EB" w14:textId="77777777" w:rsidR="005E78F2" w:rsidRPr="0013116A" w:rsidRDefault="005E78F2" w:rsidP="0013116A">
      <w:pPr>
        <w:rPr>
          <w:sz w:val="20"/>
          <w:szCs w:val="20"/>
          <w:lang w:val="en-GB"/>
        </w:rPr>
      </w:pPr>
    </w:p>
    <w:p w14:paraId="2A2FABFD" w14:textId="01E5CC93" w:rsidR="001C5856" w:rsidRDefault="001C5856" w:rsidP="00126A9F">
      <w:pPr>
        <w:rPr>
          <w:sz w:val="20"/>
          <w:szCs w:val="20"/>
          <w:lang w:val="en-GB"/>
        </w:rPr>
      </w:pPr>
    </w:p>
    <w:p w14:paraId="22647742" w14:textId="77777777" w:rsidR="001C5856" w:rsidRPr="001C5856" w:rsidRDefault="001C5856" w:rsidP="001C5856">
      <w:pPr>
        <w:rPr>
          <w:bCs/>
          <w:sz w:val="20"/>
          <w:szCs w:val="20"/>
          <w:u w:val="single"/>
          <w:lang w:val="en-GB"/>
        </w:rPr>
      </w:pPr>
      <w:r w:rsidRPr="001C5856">
        <w:rPr>
          <w:bCs/>
          <w:sz w:val="20"/>
          <w:szCs w:val="20"/>
          <w:u w:val="single"/>
          <w:lang w:val="en-GB"/>
        </w:rPr>
        <w:t>Objective 4</w:t>
      </w:r>
    </w:p>
    <w:p w14:paraId="033FD933" w14:textId="77777777" w:rsidR="001C5856" w:rsidRPr="001C5856" w:rsidRDefault="001C5856" w:rsidP="001C5856">
      <w:pPr>
        <w:rPr>
          <w:bCs/>
          <w:sz w:val="20"/>
          <w:szCs w:val="20"/>
          <w:u w:val="single"/>
          <w:lang w:val="en-GB"/>
        </w:rPr>
      </w:pPr>
      <w:r w:rsidRPr="001C5856">
        <w:rPr>
          <w:bCs/>
          <w:sz w:val="20"/>
          <w:szCs w:val="20"/>
          <w:u w:val="single"/>
          <w:lang w:val="en-GB"/>
        </w:rPr>
        <w:t>To ensure nature conservation, tourism and local communities benefit from the World Heritage Status</w:t>
      </w:r>
    </w:p>
    <w:p w14:paraId="67E5D7B3" w14:textId="02EA45BA" w:rsidR="001C5856" w:rsidRDefault="001C5856" w:rsidP="00126A9F">
      <w:pPr>
        <w:rPr>
          <w:sz w:val="20"/>
          <w:szCs w:val="20"/>
          <w:lang w:val="en-GB"/>
        </w:rPr>
      </w:pPr>
    </w:p>
    <w:p w14:paraId="70819C67" w14:textId="1693FBA4" w:rsidR="001C5856" w:rsidRPr="001C5856" w:rsidRDefault="001C5856" w:rsidP="001C5856">
      <w:pPr>
        <w:pStyle w:val="Listenabsatz"/>
        <w:numPr>
          <w:ilvl w:val="0"/>
          <w:numId w:val="15"/>
        </w:numPr>
        <w:rPr>
          <w:b/>
          <w:bCs/>
          <w:sz w:val="20"/>
          <w:szCs w:val="20"/>
          <w:lang w:val="en-GB"/>
        </w:rPr>
      </w:pPr>
      <w:r w:rsidRPr="001C5856">
        <w:rPr>
          <w:b/>
          <w:bCs/>
          <w:sz w:val="20"/>
          <w:szCs w:val="20"/>
          <w:lang w:val="en-GB"/>
        </w:rPr>
        <w:t>Engagement of stakeholders in trilateral and international activities</w:t>
      </w:r>
    </w:p>
    <w:p w14:paraId="0CD40456" w14:textId="0FE23822" w:rsidR="001C5856" w:rsidRDefault="001C5856" w:rsidP="00126A9F">
      <w:pPr>
        <w:rPr>
          <w:sz w:val="20"/>
          <w:szCs w:val="20"/>
          <w:lang w:val="en-GB"/>
        </w:rPr>
      </w:pPr>
    </w:p>
    <w:p w14:paraId="2648FEDB" w14:textId="130240D0" w:rsidR="005E78F2" w:rsidRDefault="005E78F2" w:rsidP="005E78F2">
      <w:pPr>
        <w:rPr>
          <w:sz w:val="20"/>
          <w:szCs w:val="20"/>
        </w:rPr>
      </w:pPr>
      <w:r w:rsidRPr="005E78F2">
        <w:rPr>
          <w:sz w:val="20"/>
          <w:szCs w:val="20"/>
          <w:lang w:val="en-GB"/>
        </w:rPr>
        <w:t>ITB 2021</w:t>
      </w:r>
      <w:r>
        <w:rPr>
          <w:sz w:val="20"/>
          <w:szCs w:val="20"/>
          <w:lang w:val="en-GB"/>
        </w:rPr>
        <w:t xml:space="preserve"> </w:t>
      </w:r>
      <w:r w:rsidR="003A15C1">
        <w:rPr>
          <w:sz w:val="20"/>
          <w:szCs w:val="20"/>
          <w:lang w:val="en-GB"/>
        </w:rPr>
        <w:t xml:space="preserve">will take place </w:t>
      </w:r>
      <w:r w:rsidR="003A15C1" w:rsidRPr="003A15C1">
        <w:rPr>
          <w:sz w:val="20"/>
          <w:szCs w:val="20"/>
        </w:rPr>
        <w:t>10. - 14. MARCH 2021</w:t>
      </w:r>
      <w:r w:rsidR="003A15C1">
        <w:rPr>
          <w:sz w:val="20"/>
          <w:szCs w:val="20"/>
        </w:rPr>
        <w:t>. A call for interest was already submitted to Messe Berlin. Official registration will open Mid-September.  The ITB Working Group will then be re-established.</w:t>
      </w:r>
    </w:p>
    <w:p w14:paraId="462C7A7B" w14:textId="3363A709" w:rsidR="001C5856" w:rsidRDefault="001C5856" w:rsidP="00126A9F">
      <w:pPr>
        <w:rPr>
          <w:sz w:val="20"/>
          <w:szCs w:val="20"/>
          <w:lang w:val="en-GB"/>
        </w:rPr>
      </w:pPr>
    </w:p>
    <w:p w14:paraId="110BE2C2" w14:textId="1006E1D4" w:rsidR="001C5856" w:rsidRDefault="001C5856" w:rsidP="00126A9F">
      <w:pPr>
        <w:rPr>
          <w:sz w:val="20"/>
          <w:szCs w:val="20"/>
          <w:lang w:val="en-GB"/>
        </w:rPr>
      </w:pPr>
    </w:p>
    <w:p w14:paraId="73124214" w14:textId="77777777" w:rsidR="001C5856" w:rsidRDefault="001C5856" w:rsidP="00126A9F">
      <w:pPr>
        <w:rPr>
          <w:sz w:val="20"/>
          <w:szCs w:val="20"/>
          <w:lang w:val="en-GB"/>
        </w:rPr>
      </w:pPr>
    </w:p>
    <w:p w14:paraId="49F81C64" w14:textId="5538766E" w:rsidR="00CC5AD8" w:rsidRPr="00CC5AD8" w:rsidRDefault="00CC5AD8" w:rsidP="00CC5AD8">
      <w:pPr>
        <w:rPr>
          <w:b/>
          <w:sz w:val="20"/>
          <w:szCs w:val="20"/>
          <w:lang w:val="en-GB"/>
        </w:rPr>
      </w:pPr>
      <w:r>
        <w:rPr>
          <w:b/>
          <w:sz w:val="20"/>
          <w:szCs w:val="20"/>
          <w:lang w:val="en-GB"/>
        </w:rPr>
        <w:t xml:space="preserve">4. </w:t>
      </w:r>
      <w:r w:rsidR="002D6A54" w:rsidRPr="002D6A54">
        <w:rPr>
          <w:b/>
          <w:sz w:val="20"/>
          <w:szCs w:val="20"/>
        </w:rPr>
        <w:t>Announcements</w:t>
      </w:r>
    </w:p>
    <w:p w14:paraId="78A1CA2E" w14:textId="65182DA9" w:rsidR="00CC5AD8" w:rsidRDefault="002D6A54" w:rsidP="00CC5AD8">
      <w:pPr>
        <w:rPr>
          <w:sz w:val="20"/>
          <w:szCs w:val="20"/>
          <w:lang w:val="en-GB"/>
        </w:rPr>
      </w:pPr>
      <w:r>
        <w:rPr>
          <w:sz w:val="20"/>
          <w:szCs w:val="20"/>
          <w:lang w:val="en-GB"/>
        </w:rPr>
        <w:t>W</w:t>
      </w:r>
      <w:r w:rsidR="00CC5AD8" w:rsidRPr="0087006B">
        <w:rPr>
          <w:sz w:val="20"/>
          <w:szCs w:val="20"/>
          <w:lang w:val="en-GB"/>
        </w:rPr>
        <w:t xml:space="preserve">ritten announcements </w:t>
      </w:r>
      <w:r w:rsidR="00B11524" w:rsidRPr="0087006B">
        <w:rPr>
          <w:sz w:val="20"/>
          <w:szCs w:val="20"/>
          <w:lang w:val="en-GB"/>
        </w:rPr>
        <w:t>to the meeting</w:t>
      </w:r>
      <w:r w:rsidR="00B11524">
        <w:rPr>
          <w:sz w:val="20"/>
          <w:szCs w:val="20"/>
          <w:lang w:val="en-GB"/>
        </w:rPr>
        <w:t xml:space="preserve"> </w:t>
      </w:r>
      <w:r w:rsidR="00CC5AD8">
        <w:rPr>
          <w:sz w:val="20"/>
          <w:szCs w:val="20"/>
          <w:lang w:val="en-GB"/>
        </w:rPr>
        <w:t xml:space="preserve">were </w:t>
      </w:r>
      <w:r>
        <w:rPr>
          <w:sz w:val="20"/>
          <w:szCs w:val="20"/>
          <w:lang w:val="en-GB"/>
        </w:rPr>
        <w:t xml:space="preserve">only </w:t>
      </w:r>
      <w:r w:rsidR="00CC5AD8" w:rsidRPr="0087006B">
        <w:rPr>
          <w:sz w:val="20"/>
          <w:szCs w:val="20"/>
          <w:lang w:val="en-GB"/>
        </w:rPr>
        <w:t>submitted</w:t>
      </w:r>
      <w:r>
        <w:rPr>
          <w:sz w:val="20"/>
          <w:szCs w:val="20"/>
          <w:lang w:val="en-GB"/>
        </w:rPr>
        <w:t xml:space="preserve"> by LKN-SH / Christiane Gätje</w:t>
      </w:r>
      <w:r w:rsidR="00CC5AD8" w:rsidRPr="0087006B">
        <w:rPr>
          <w:sz w:val="20"/>
          <w:szCs w:val="20"/>
          <w:lang w:val="en-GB"/>
        </w:rPr>
        <w:t>.</w:t>
      </w:r>
    </w:p>
    <w:p w14:paraId="535E310B" w14:textId="1BF7A37C" w:rsidR="002D6A54" w:rsidRDefault="002D6A54" w:rsidP="00CC5AD8">
      <w:pPr>
        <w:rPr>
          <w:sz w:val="20"/>
          <w:szCs w:val="20"/>
          <w:lang w:val="en-GB"/>
        </w:rPr>
      </w:pPr>
      <w:r>
        <w:rPr>
          <w:sz w:val="20"/>
          <w:szCs w:val="20"/>
          <w:lang w:val="en-GB"/>
        </w:rPr>
        <w:t>See Annex 3</w:t>
      </w:r>
    </w:p>
    <w:p w14:paraId="4EB2854D" w14:textId="47FFBE47" w:rsidR="00CC5AD8" w:rsidRDefault="00CC5AD8" w:rsidP="00CC5AD8">
      <w:pPr>
        <w:rPr>
          <w:sz w:val="20"/>
          <w:szCs w:val="20"/>
          <w:lang w:val="en-GB"/>
        </w:rPr>
      </w:pPr>
    </w:p>
    <w:p w14:paraId="2D6BB848" w14:textId="22F11A60" w:rsidR="003817D5" w:rsidRPr="003817D5" w:rsidRDefault="003817D5" w:rsidP="003817D5">
      <w:pPr>
        <w:rPr>
          <w:sz w:val="20"/>
          <w:szCs w:val="20"/>
          <w:lang w:val="en-GB"/>
        </w:rPr>
      </w:pPr>
      <w:r>
        <w:rPr>
          <w:sz w:val="20"/>
          <w:szCs w:val="20"/>
          <w:lang w:val="en-GB"/>
        </w:rPr>
        <w:t xml:space="preserve">The Meeting was </w:t>
      </w:r>
      <w:r w:rsidRPr="003817D5">
        <w:rPr>
          <w:sz w:val="20"/>
          <w:szCs w:val="20"/>
          <w:lang w:val="en-GB"/>
        </w:rPr>
        <w:t>kindly remind</w:t>
      </w:r>
      <w:r>
        <w:rPr>
          <w:sz w:val="20"/>
          <w:szCs w:val="20"/>
          <w:lang w:val="en-GB"/>
        </w:rPr>
        <w:t>ed</w:t>
      </w:r>
      <w:r w:rsidRPr="003817D5">
        <w:rPr>
          <w:sz w:val="20"/>
          <w:szCs w:val="20"/>
          <w:lang w:val="en-GB"/>
        </w:rPr>
        <w:t xml:space="preserve"> that the deadline for abstract submission for the</w:t>
      </w:r>
      <w:r>
        <w:rPr>
          <w:sz w:val="20"/>
          <w:szCs w:val="20"/>
          <w:lang w:val="en-GB"/>
        </w:rPr>
        <w:t xml:space="preserve"> </w:t>
      </w:r>
      <w:r w:rsidRPr="003817D5">
        <w:rPr>
          <w:b/>
          <w:bCs/>
          <w:sz w:val="20"/>
          <w:szCs w:val="20"/>
          <w:lang w:val="en-GB"/>
        </w:rPr>
        <w:t>15th International Scientific Wadden Sea Symposium (ISWSS)</w:t>
      </w:r>
      <w:r>
        <w:rPr>
          <w:b/>
          <w:bCs/>
          <w:sz w:val="20"/>
          <w:szCs w:val="20"/>
          <w:lang w:val="en-GB"/>
        </w:rPr>
        <w:t xml:space="preserve"> </w:t>
      </w:r>
      <w:r w:rsidRPr="003817D5">
        <w:rPr>
          <w:sz w:val="20"/>
          <w:szCs w:val="20"/>
          <w:lang w:val="en-GB"/>
        </w:rPr>
        <w:t>is </w:t>
      </w:r>
      <w:r w:rsidRPr="003817D5">
        <w:rPr>
          <w:b/>
          <w:bCs/>
          <w:sz w:val="20"/>
          <w:szCs w:val="20"/>
          <w:lang w:val="en-GB"/>
        </w:rPr>
        <w:t>September 30</w:t>
      </w:r>
      <w:r w:rsidRPr="003817D5">
        <w:rPr>
          <w:b/>
          <w:bCs/>
          <w:sz w:val="20"/>
          <w:szCs w:val="20"/>
          <w:vertAlign w:val="superscript"/>
          <w:lang w:val="en-GB"/>
        </w:rPr>
        <w:t>th</w:t>
      </w:r>
      <w:r w:rsidRPr="003817D5">
        <w:rPr>
          <w:b/>
          <w:bCs/>
          <w:sz w:val="20"/>
          <w:szCs w:val="20"/>
          <w:lang w:val="en-GB"/>
        </w:rPr>
        <w:t>, 2020.</w:t>
      </w:r>
      <w:r w:rsidRPr="003817D5">
        <w:rPr>
          <w:sz w:val="20"/>
          <w:szCs w:val="20"/>
          <w:lang w:val="en-GB"/>
        </w:rPr>
        <w:br/>
        <w:t>Contributions for both oral and poster presentations, as well as for the Science Slam about the future of the Wadden Sea are welcomed.</w:t>
      </w:r>
    </w:p>
    <w:p w14:paraId="06793F57" w14:textId="77777777" w:rsidR="005E37AC" w:rsidRDefault="005E37AC" w:rsidP="00126A9F">
      <w:pPr>
        <w:rPr>
          <w:sz w:val="20"/>
          <w:szCs w:val="20"/>
          <w:lang w:val="en-GB"/>
        </w:rPr>
      </w:pPr>
    </w:p>
    <w:p w14:paraId="4BC7408C" w14:textId="5AA81F35" w:rsidR="0011167D" w:rsidRDefault="003A15C1">
      <w:pPr>
        <w:rPr>
          <w:sz w:val="20"/>
          <w:szCs w:val="20"/>
          <w:lang w:val="en-GB"/>
        </w:rPr>
      </w:pPr>
      <w:r w:rsidRPr="003A15C1">
        <w:rPr>
          <w:sz w:val="20"/>
          <w:szCs w:val="20"/>
          <w:lang w:val="en-GB"/>
        </w:rPr>
        <w:t>EUROPARC Conference 2021</w:t>
      </w:r>
      <w:r>
        <w:rPr>
          <w:sz w:val="20"/>
          <w:szCs w:val="20"/>
          <w:lang w:val="en-GB"/>
        </w:rPr>
        <w:t xml:space="preserve"> (</w:t>
      </w:r>
      <w:r w:rsidRPr="003A15C1">
        <w:rPr>
          <w:sz w:val="20"/>
          <w:szCs w:val="20"/>
          <w:lang w:val="en-GB"/>
        </w:rPr>
        <w:t xml:space="preserve">4 </w:t>
      </w:r>
      <w:r>
        <w:rPr>
          <w:sz w:val="20"/>
          <w:szCs w:val="20"/>
          <w:lang w:val="en-GB"/>
        </w:rPr>
        <w:t>-</w:t>
      </w:r>
      <w:r w:rsidRPr="003A15C1">
        <w:rPr>
          <w:sz w:val="20"/>
          <w:szCs w:val="20"/>
          <w:lang w:val="en-GB"/>
        </w:rPr>
        <w:t xml:space="preserve"> 8 October 2021</w:t>
      </w:r>
      <w:r>
        <w:rPr>
          <w:sz w:val="20"/>
          <w:szCs w:val="20"/>
          <w:lang w:val="en-GB"/>
        </w:rPr>
        <w:t xml:space="preserve">) will take place in </w:t>
      </w:r>
      <w:r w:rsidRPr="003A15C1">
        <w:rPr>
          <w:sz w:val="20"/>
          <w:szCs w:val="20"/>
          <w:lang w:val="en-GB"/>
        </w:rPr>
        <w:t>Leeuwarden. It is the key annual event for nature professionals in Europe: gathering international experts to discuss thematic issues related to nature management, cultural heritage conservation and sustainable development inside Protected Areas.</w:t>
      </w:r>
      <w:r>
        <w:rPr>
          <w:sz w:val="20"/>
          <w:szCs w:val="20"/>
          <w:lang w:val="en-GB"/>
        </w:rPr>
        <w:t xml:space="preserve"> </w:t>
      </w:r>
      <w:hyperlink r:id="rId18" w:history="1">
        <w:r w:rsidRPr="00C95B66">
          <w:rPr>
            <w:rStyle w:val="Hyperlink"/>
            <w:sz w:val="20"/>
            <w:szCs w:val="20"/>
            <w:lang w:val="en-GB"/>
          </w:rPr>
          <w:t>https://www.europarc2021.nl/</w:t>
        </w:r>
      </w:hyperlink>
    </w:p>
    <w:p w14:paraId="6D40BC45" w14:textId="77777777" w:rsidR="003A15C1" w:rsidRDefault="003A15C1">
      <w:pPr>
        <w:rPr>
          <w:sz w:val="20"/>
          <w:szCs w:val="20"/>
          <w:lang w:val="en-GB"/>
        </w:rPr>
      </w:pPr>
    </w:p>
    <w:p w14:paraId="566F9F21" w14:textId="5188821E" w:rsidR="0011167D" w:rsidRPr="003A15C1" w:rsidRDefault="001D512F">
      <w:pPr>
        <w:rPr>
          <w:sz w:val="20"/>
          <w:szCs w:val="20"/>
          <w:lang w:val="en-GB"/>
        </w:rPr>
      </w:pPr>
      <w:r>
        <w:rPr>
          <w:sz w:val="20"/>
          <w:szCs w:val="20"/>
        </w:rPr>
        <w:t xml:space="preserve">WWF has launched the </w:t>
      </w:r>
      <w:r w:rsidR="003A15C1" w:rsidRPr="003A15C1">
        <w:rPr>
          <w:sz w:val="20"/>
          <w:szCs w:val="20"/>
        </w:rPr>
        <w:t>"Wadden Sea Explorer" a digital tour guide app</w:t>
      </w:r>
      <w:r w:rsidR="003A15C1">
        <w:rPr>
          <w:sz w:val="20"/>
          <w:szCs w:val="20"/>
        </w:rPr>
        <w:t xml:space="preserve">. </w:t>
      </w:r>
      <w:r w:rsidR="003A15C1" w:rsidRPr="003A15C1">
        <w:rPr>
          <w:sz w:val="20"/>
          <w:szCs w:val="20"/>
        </w:rPr>
        <w:t xml:space="preserve">The </w:t>
      </w:r>
      <w:r w:rsidR="003A15C1">
        <w:rPr>
          <w:sz w:val="20"/>
          <w:szCs w:val="20"/>
        </w:rPr>
        <w:t>app</w:t>
      </w:r>
      <w:r w:rsidR="003A15C1" w:rsidRPr="003A15C1">
        <w:rPr>
          <w:sz w:val="20"/>
          <w:szCs w:val="20"/>
        </w:rPr>
        <w:t xml:space="preserve"> is available free of charge for </w:t>
      </w:r>
      <w:hyperlink r:id="rId19" w:history="1">
        <w:r w:rsidR="003A15C1" w:rsidRPr="003A15C1">
          <w:rPr>
            <w:rStyle w:val="Hyperlink"/>
            <w:sz w:val="20"/>
            <w:szCs w:val="20"/>
          </w:rPr>
          <w:t xml:space="preserve">Android </w:t>
        </w:r>
      </w:hyperlink>
      <w:r w:rsidR="003A15C1" w:rsidRPr="003A15C1">
        <w:rPr>
          <w:sz w:val="20"/>
          <w:szCs w:val="20"/>
        </w:rPr>
        <w:t xml:space="preserve">and </w:t>
      </w:r>
      <w:hyperlink r:id="rId20" w:history="1">
        <w:r w:rsidR="003A15C1" w:rsidRPr="003A15C1">
          <w:rPr>
            <w:rStyle w:val="Hyperlink"/>
            <w:sz w:val="20"/>
            <w:szCs w:val="20"/>
          </w:rPr>
          <w:t xml:space="preserve">iOS </w:t>
        </w:r>
      </w:hyperlink>
      <w:r w:rsidR="003A15C1" w:rsidRPr="003A15C1">
        <w:rPr>
          <w:sz w:val="20"/>
          <w:szCs w:val="20"/>
        </w:rPr>
        <w:t xml:space="preserve">and is now available for download in the corresponding app stores. All tours are also available </w:t>
      </w:r>
      <w:hyperlink r:id="rId21" w:history="1">
        <w:r w:rsidR="003A15C1" w:rsidRPr="003A15C1">
          <w:rPr>
            <w:rStyle w:val="Hyperlink"/>
            <w:sz w:val="20"/>
            <w:szCs w:val="20"/>
          </w:rPr>
          <w:t>online</w:t>
        </w:r>
      </w:hyperlink>
      <w:r w:rsidR="003A15C1" w:rsidRPr="003A15C1">
        <w:rPr>
          <w:sz w:val="20"/>
          <w:szCs w:val="20"/>
        </w:rPr>
        <w:t>.</w:t>
      </w:r>
    </w:p>
    <w:p w14:paraId="30DACF5B" w14:textId="477E4724" w:rsidR="001C599C" w:rsidRDefault="001C599C">
      <w:pPr>
        <w:jc w:val="center"/>
        <w:rPr>
          <w:sz w:val="20"/>
          <w:szCs w:val="20"/>
          <w:lang w:val="en-GB"/>
        </w:rPr>
      </w:pPr>
    </w:p>
    <w:p w14:paraId="527C10A9" w14:textId="77777777" w:rsidR="001D512F" w:rsidRPr="0011167D" w:rsidRDefault="001D512F">
      <w:pPr>
        <w:jc w:val="center"/>
        <w:rPr>
          <w:sz w:val="20"/>
          <w:szCs w:val="20"/>
          <w:lang w:val="en-GB"/>
        </w:rPr>
      </w:pPr>
    </w:p>
    <w:p w14:paraId="5B57C580" w14:textId="77777777" w:rsidR="00B932CE" w:rsidRPr="00CF2B9A" w:rsidRDefault="00B932CE" w:rsidP="00B932CE">
      <w:pPr>
        <w:tabs>
          <w:tab w:val="left" w:pos="360"/>
        </w:tabs>
        <w:ind w:left="360"/>
        <w:rPr>
          <w:sz w:val="20"/>
          <w:szCs w:val="20"/>
          <w:lang w:val="en-GB"/>
        </w:rPr>
      </w:pPr>
    </w:p>
    <w:p w14:paraId="51409D76" w14:textId="4CF3A58D" w:rsidR="00B932CE" w:rsidRPr="00CF2B9A" w:rsidRDefault="00711FE7" w:rsidP="00B932CE">
      <w:pPr>
        <w:tabs>
          <w:tab w:val="left" w:pos="360"/>
          <w:tab w:val="left" w:pos="1418"/>
          <w:tab w:val="left" w:pos="1985"/>
        </w:tabs>
        <w:ind w:left="1843" w:hanging="1843"/>
        <w:rPr>
          <w:b/>
          <w:sz w:val="20"/>
          <w:szCs w:val="20"/>
          <w:lang w:val="en-GB"/>
        </w:rPr>
      </w:pPr>
      <w:r>
        <w:rPr>
          <w:b/>
          <w:sz w:val="20"/>
          <w:szCs w:val="20"/>
          <w:lang w:val="en-GB"/>
        </w:rPr>
        <w:t>5</w:t>
      </w:r>
      <w:r w:rsidR="00B932CE" w:rsidRPr="00CF2B9A">
        <w:rPr>
          <w:b/>
          <w:sz w:val="20"/>
          <w:szCs w:val="20"/>
          <w:lang w:val="en-GB"/>
        </w:rPr>
        <w:t>.</w:t>
      </w:r>
      <w:r w:rsidR="00B932CE" w:rsidRPr="00CF2B9A">
        <w:rPr>
          <w:b/>
          <w:sz w:val="20"/>
          <w:szCs w:val="20"/>
          <w:lang w:val="en-GB"/>
        </w:rPr>
        <w:tab/>
        <w:t>Next Meetings</w:t>
      </w:r>
    </w:p>
    <w:p w14:paraId="1ECBED2C" w14:textId="05104303" w:rsidR="00B932CE" w:rsidRDefault="00B932CE" w:rsidP="00B932CE">
      <w:pPr>
        <w:tabs>
          <w:tab w:val="left" w:pos="360"/>
        </w:tabs>
        <w:rPr>
          <w:sz w:val="20"/>
          <w:szCs w:val="20"/>
          <w:lang w:val="en-GB"/>
        </w:rPr>
      </w:pPr>
    </w:p>
    <w:p w14:paraId="10566D74" w14:textId="284FEA83" w:rsidR="00B932CE" w:rsidRDefault="001D512F" w:rsidP="00B932CE">
      <w:pPr>
        <w:tabs>
          <w:tab w:val="left" w:pos="360"/>
        </w:tabs>
        <w:rPr>
          <w:sz w:val="20"/>
          <w:szCs w:val="20"/>
          <w:lang w:val="en-GB"/>
        </w:rPr>
      </w:pPr>
      <w:r>
        <w:rPr>
          <w:sz w:val="20"/>
          <w:szCs w:val="20"/>
          <w:lang w:val="en-GB"/>
        </w:rPr>
        <w:t>The meeting agreed to hold the next meeting in January/ February 2021. The meeting will be hosted and chaired by the colleagues from Lower Saxony. A doodle with possible meeting dates will follow in due time.</w:t>
      </w:r>
    </w:p>
    <w:p w14:paraId="6C670FA4" w14:textId="48CFF0FA" w:rsidR="001D512F" w:rsidRDefault="001D512F" w:rsidP="00B932CE">
      <w:pPr>
        <w:tabs>
          <w:tab w:val="left" w:pos="360"/>
        </w:tabs>
        <w:rPr>
          <w:sz w:val="20"/>
          <w:szCs w:val="20"/>
          <w:lang w:val="en-GB"/>
        </w:rPr>
      </w:pPr>
    </w:p>
    <w:p w14:paraId="6C5C7DF6" w14:textId="6038818A" w:rsidR="001D512F" w:rsidRDefault="001D512F" w:rsidP="00B932CE">
      <w:pPr>
        <w:tabs>
          <w:tab w:val="left" w:pos="360"/>
        </w:tabs>
        <w:rPr>
          <w:sz w:val="20"/>
          <w:szCs w:val="20"/>
          <w:lang w:val="en-GB"/>
        </w:rPr>
      </w:pPr>
      <w:r>
        <w:rPr>
          <w:sz w:val="20"/>
          <w:szCs w:val="20"/>
          <w:lang w:val="en-GB"/>
        </w:rPr>
        <w:t>The fall meeting 2021 will take place in Schleswig-Holstein.</w:t>
      </w:r>
    </w:p>
    <w:p w14:paraId="12C5AF59" w14:textId="44E4A786" w:rsidR="005B28B0" w:rsidRDefault="005B28B0" w:rsidP="00B932CE">
      <w:pPr>
        <w:tabs>
          <w:tab w:val="left" w:pos="360"/>
        </w:tabs>
        <w:rPr>
          <w:sz w:val="20"/>
          <w:szCs w:val="20"/>
          <w:lang w:val="en-GB"/>
        </w:rPr>
      </w:pPr>
    </w:p>
    <w:p w14:paraId="12FB9061" w14:textId="77777777" w:rsidR="005B28B0" w:rsidRPr="00CF2B9A" w:rsidRDefault="005B28B0" w:rsidP="00B932CE">
      <w:pPr>
        <w:tabs>
          <w:tab w:val="left" w:pos="360"/>
        </w:tabs>
        <w:rPr>
          <w:sz w:val="20"/>
          <w:szCs w:val="20"/>
          <w:lang w:val="en-GB"/>
        </w:rPr>
      </w:pPr>
    </w:p>
    <w:p w14:paraId="5EB1C505" w14:textId="6759E3E8" w:rsidR="00B932CE" w:rsidRPr="00CF2B9A" w:rsidRDefault="00711FE7" w:rsidP="00B932CE">
      <w:pPr>
        <w:tabs>
          <w:tab w:val="left" w:pos="360"/>
          <w:tab w:val="left" w:pos="1418"/>
          <w:tab w:val="left" w:pos="1985"/>
        </w:tabs>
        <w:rPr>
          <w:b/>
          <w:caps/>
          <w:sz w:val="20"/>
          <w:szCs w:val="20"/>
          <w:lang w:val="en-GB"/>
        </w:rPr>
      </w:pPr>
      <w:r>
        <w:rPr>
          <w:b/>
          <w:sz w:val="20"/>
          <w:szCs w:val="20"/>
          <w:lang w:val="en-GB"/>
        </w:rPr>
        <w:t>6</w:t>
      </w:r>
      <w:r w:rsidR="00B932CE" w:rsidRPr="00CF2B9A">
        <w:rPr>
          <w:b/>
          <w:sz w:val="20"/>
          <w:szCs w:val="20"/>
          <w:lang w:val="en-GB"/>
        </w:rPr>
        <w:t xml:space="preserve">. </w:t>
      </w:r>
      <w:r w:rsidR="00B932CE" w:rsidRPr="00CF2B9A">
        <w:rPr>
          <w:b/>
          <w:sz w:val="20"/>
          <w:szCs w:val="20"/>
          <w:lang w:val="en-GB"/>
        </w:rPr>
        <w:tab/>
        <w:t>Any Other Business</w:t>
      </w:r>
    </w:p>
    <w:p w14:paraId="0760FA3E" w14:textId="5863EBEE" w:rsidR="00B932CE" w:rsidRPr="005B28B0" w:rsidRDefault="00B932CE" w:rsidP="005B28B0">
      <w:pPr>
        <w:rPr>
          <w:sz w:val="20"/>
          <w:szCs w:val="20"/>
          <w:lang w:val="en"/>
        </w:rPr>
      </w:pPr>
    </w:p>
    <w:p w14:paraId="0C5EFFB4" w14:textId="44EAAC7C" w:rsidR="005B28B0" w:rsidRPr="005B28B0" w:rsidRDefault="001D512F" w:rsidP="005B28B0">
      <w:pPr>
        <w:rPr>
          <w:sz w:val="20"/>
          <w:szCs w:val="20"/>
          <w:lang w:val="en"/>
        </w:rPr>
      </w:pPr>
      <w:r>
        <w:rPr>
          <w:sz w:val="20"/>
          <w:szCs w:val="20"/>
          <w:lang w:val="en"/>
        </w:rPr>
        <w:t>None</w:t>
      </w:r>
    </w:p>
    <w:p w14:paraId="73D6A1E4" w14:textId="0C0D90F5" w:rsidR="005B28B0" w:rsidRDefault="005B28B0" w:rsidP="00B932CE">
      <w:pPr>
        <w:tabs>
          <w:tab w:val="left" w:pos="360"/>
          <w:tab w:val="left" w:pos="1418"/>
          <w:tab w:val="left" w:pos="1985"/>
        </w:tabs>
        <w:ind w:left="1843" w:hanging="1843"/>
        <w:rPr>
          <w:b/>
          <w:sz w:val="20"/>
          <w:szCs w:val="20"/>
          <w:lang w:val="en-GB"/>
        </w:rPr>
      </w:pPr>
    </w:p>
    <w:p w14:paraId="7F7EB47B" w14:textId="77777777" w:rsidR="005B28B0" w:rsidRPr="00CF2B9A" w:rsidRDefault="005B28B0" w:rsidP="00B932CE">
      <w:pPr>
        <w:tabs>
          <w:tab w:val="left" w:pos="360"/>
          <w:tab w:val="left" w:pos="1418"/>
          <w:tab w:val="left" w:pos="1985"/>
        </w:tabs>
        <w:ind w:left="1843" w:hanging="1843"/>
        <w:rPr>
          <w:b/>
          <w:sz w:val="20"/>
          <w:szCs w:val="20"/>
          <w:lang w:val="en-GB"/>
        </w:rPr>
      </w:pPr>
    </w:p>
    <w:p w14:paraId="2E6CC151" w14:textId="6F9C8E29" w:rsidR="00B932CE" w:rsidRPr="00CF2B9A" w:rsidRDefault="00711FE7" w:rsidP="00B932CE">
      <w:pPr>
        <w:tabs>
          <w:tab w:val="left" w:pos="360"/>
          <w:tab w:val="left" w:pos="1418"/>
          <w:tab w:val="left" w:pos="1985"/>
        </w:tabs>
        <w:ind w:left="1843" w:hanging="1843"/>
        <w:rPr>
          <w:b/>
          <w:sz w:val="20"/>
          <w:szCs w:val="20"/>
          <w:lang w:val="en-GB"/>
        </w:rPr>
      </w:pPr>
      <w:r>
        <w:rPr>
          <w:b/>
          <w:sz w:val="20"/>
          <w:szCs w:val="20"/>
          <w:lang w:val="en-GB"/>
        </w:rPr>
        <w:t>7</w:t>
      </w:r>
      <w:r w:rsidR="00B932CE" w:rsidRPr="00CF2B9A">
        <w:rPr>
          <w:b/>
          <w:sz w:val="20"/>
          <w:szCs w:val="20"/>
          <w:lang w:val="en-GB"/>
        </w:rPr>
        <w:t xml:space="preserve">. </w:t>
      </w:r>
      <w:r w:rsidR="00B932CE" w:rsidRPr="00CF2B9A">
        <w:rPr>
          <w:b/>
          <w:sz w:val="20"/>
          <w:szCs w:val="20"/>
          <w:lang w:val="en-GB"/>
        </w:rPr>
        <w:tab/>
        <w:t>Closing</w:t>
      </w:r>
    </w:p>
    <w:p w14:paraId="3E95FCEB" w14:textId="29D03815" w:rsidR="005B28B0" w:rsidRPr="005B28B0" w:rsidRDefault="00B932CE" w:rsidP="005B28B0">
      <w:pPr>
        <w:tabs>
          <w:tab w:val="left" w:pos="360"/>
          <w:tab w:val="left" w:pos="1418"/>
          <w:tab w:val="left" w:pos="1985"/>
        </w:tabs>
        <w:rPr>
          <w:sz w:val="20"/>
          <w:szCs w:val="20"/>
          <w:lang w:val="en-GB"/>
        </w:rPr>
      </w:pPr>
      <w:r w:rsidRPr="00CF2B9A">
        <w:rPr>
          <w:sz w:val="20"/>
          <w:szCs w:val="20"/>
          <w:lang w:val="en-GB"/>
        </w:rPr>
        <w:tab/>
      </w:r>
      <w:r w:rsidR="00711FE7" w:rsidRPr="00711FE7">
        <w:rPr>
          <w:sz w:val="20"/>
          <w:szCs w:val="20"/>
          <w:lang w:val="en-GB"/>
        </w:rPr>
        <w:t>Anja Domnick</w:t>
      </w:r>
      <w:r w:rsidR="005B28B0" w:rsidRPr="005B28B0">
        <w:rPr>
          <w:sz w:val="20"/>
          <w:szCs w:val="20"/>
          <w:lang w:val="en-GB"/>
        </w:rPr>
        <w:t xml:space="preserve"> thanked all participants for their cooperation and closed the meeting at 1</w:t>
      </w:r>
      <w:r w:rsidR="00711FE7">
        <w:rPr>
          <w:sz w:val="20"/>
          <w:szCs w:val="20"/>
          <w:lang w:val="en-GB"/>
        </w:rPr>
        <w:t>5</w:t>
      </w:r>
      <w:r w:rsidR="005B28B0" w:rsidRPr="005B28B0">
        <w:rPr>
          <w:sz w:val="20"/>
          <w:szCs w:val="20"/>
          <w:lang w:val="en-GB"/>
        </w:rPr>
        <w:t>:</w:t>
      </w:r>
      <w:r w:rsidR="00711FE7">
        <w:rPr>
          <w:sz w:val="20"/>
          <w:szCs w:val="20"/>
          <w:lang w:val="en-GB"/>
        </w:rPr>
        <w:t>15</w:t>
      </w:r>
      <w:r w:rsidR="005B28B0" w:rsidRPr="005B28B0">
        <w:rPr>
          <w:sz w:val="20"/>
          <w:szCs w:val="20"/>
          <w:lang w:val="en-GB"/>
        </w:rPr>
        <w:t xml:space="preserve"> h. </w:t>
      </w:r>
    </w:p>
    <w:p w14:paraId="32D02730" w14:textId="1B149BDD" w:rsidR="00D2067F" w:rsidRPr="0011167D" w:rsidRDefault="00D2067F" w:rsidP="005B28B0">
      <w:pPr>
        <w:tabs>
          <w:tab w:val="left" w:pos="360"/>
          <w:tab w:val="left" w:pos="1418"/>
          <w:tab w:val="left" w:pos="1985"/>
        </w:tabs>
        <w:rPr>
          <w:sz w:val="20"/>
          <w:szCs w:val="20"/>
          <w:lang w:val="en-GB"/>
        </w:rPr>
      </w:pPr>
    </w:p>
    <w:bookmarkEnd w:id="0"/>
    <w:p w14:paraId="767C1D53" w14:textId="55EDD778" w:rsidR="00D2067F" w:rsidRPr="00257879" w:rsidRDefault="00D2067F">
      <w:pPr>
        <w:jc w:val="center"/>
        <w:rPr>
          <w:sz w:val="20"/>
          <w:szCs w:val="20"/>
          <w:lang w:val="en-GB"/>
        </w:rPr>
      </w:pPr>
      <w:r w:rsidRPr="00257879">
        <w:rPr>
          <w:sz w:val="20"/>
          <w:szCs w:val="20"/>
          <w:lang w:val="en-GB"/>
        </w:rPr>
        <w:br w:type="page"/>
      </w:r>
    </w:p>
    <w:p w14:paraId="0C3F8452" w14:textId="0E566FBB" w:rsidR="00A267A8" w:rsidRPr="00DC0743" w:rsidRDefault="00A267A8" w:rsidP="00A267A8">
      <w:pPr>
        <w:tabs>
          <w:tab w:val="left" w:pos="360"/>
          <w:tab w:val="left" w:pos="1418"/>
          <w:tab w:val="left" w:pos="1985"/>
        </w:tabs>
        <w:outlineLvl w:val="0"/>
        <w:rPr>
          <w:rFonts w:ascii="Arial" w:hAnsi="Arial" w:cs="Arial"/>
          <w:b/>
          <w:sz w:val="22"/>
          <w:szCs w:val="22"/>
          <w:lang w:val="en-GB"/>
        </w:rPr>
      </w:pPr>
      <w:r w:rsidRPr="00DC0743">
        <w:rPr>
          <w:rFonts w:ascii="Arial" w:hAnsi="Arial" w:cs="Arial"/>
          <w:b/>
          <w:sz w:val="22"/>
          <w:szCs w:val="22"/>
          <w:lang w:val="en-GB"/>
        </w:rPr>
        <w:lastRenderedPageBreak/>
        <w:t xml:space="preserve">ANNEX 1 </w:t>
      </w:r>
      <w:r>
        <w:rPr>
          <w:rFonts w:ascii="Arial" w:hAnsi="Arial" w:cs="Arial"/>
          <w:b/>
          <w:sz w:val="22"/>
          <w:szCs w:val="22"/>
          <w:lang w:val="en-GB"/>
        </w:rPr>
        <w:t>- List of Participants NG</w:t>
      </w:r>
      <w:r w:rsidRPr="00DC0743">
        <w:rPr>
          <w:rFonts w:ascii="Arial" w:hAnsi="Arial" w:cs="Arial"/>
          <w:b/>
          <w:sz w:val="22"/>
          <w:szCs w:val="22"/>
          <w:lang w:val="en-GB"/>
        </w:rPr>
        <w:t>-ST</w:t>
      </w:r>
      <w:r>
        <w:rPr>
          <w:rFonts w:ascii="Arial" w:hAnsi="Arial" w:cs="Arial"/>
          <w:b/>
          <w:sz w:val="22"/>
          <w:szCs w:val="22"/>
          <w:lang w:val="en-GB"/>
        </w:rPr>
        <w:t>-2</w:t>
      </w:r>
      <w:r w:rsidR="00CE129A">
        <w:rPr>
          <w:rFonts w:ascii="Arial" w:hAnsi="Arial" w:cs="Arial"/>
          <w:b/>
          <w:sz w:val="22"/>
          <w:szCs w:val="22"/>
          <w:lang w:val="en-GB"/>
        </w:rPr>
        <w:t>5</w:t>
      </w:r>
    </w:p>
    <w:p w14:paraId="7BC3FAB4" w14:textId="77777777" w:rsidR="00A267A8" w:rsidRPr="00C649CD" w:rsidRDefault="00A267A8" w:rsidP="00A267A8">
      <w:pPr>
        <w:tabs>
          <w:tab w:val="left" w:pos="360"/>
          <w:tab w:val="left" w:pos="1418"/>
          <w:tab w:val="left" w:pos="1985"/>
        </w:tabs>
        <w:outlineLvl w:val="0"/>
        <w:rPr>
          <w:rFonts w:ascii="Arial" w:hAnsi="Arial"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4"/>
        <w:gridCol w:w="4179"/>
      </w:tblGrid>
      <w:tr w:rsidR="00711FE7" w:rsidRPr="00E204B8" w14:paraId="34BF64C7"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493525A7" w14:textId="77777777" w:rsidR="0092622D" w:rsidRPr="00A267A8" w:rsidRDefault="0092622D" w:rsidP="0092622D">
            <w:pPr>
              <w:jc w:val="both"/>
              <w:rPr>
                <w:b/>
                <w:bCs/>
                <w:sz w:val="20"/>
                <w:szCs w:val="20"/>
                <w:lang w:val="de-DE"/>
              </w:rPr>
            </w:pPr>
            <w:r w:rsidRPr="00A267A8">
              <w:rPr>
                <w:b/>
                <w:bCs/>
                <w:sz w:val="20"/>
                <w:szCs w:val="20"/>
                <w:lang w:val="de-DE"/>
              </w:rPr>
              <w:t>Mr Michel Aaldering</w:t>
            </w:r>
          </w:p>
          <w:p w14:paraId="16F25FE5" w14:textId="77777777" w:rsidR="0092622D" w:rsidRPr="00A267A8" w:rsidRDefault="0092622D" w:rsidP="0092622D">
            <w:pPr>
              <w:jc w:val="both"/>
              <w:rPr>
                <w:bCs/>
                <w:sz w:val="20"/>
                <w:szCs w:val="20"/>
                <w:lang w:val="de-DE"/>
              </w:rPr>
            </w:pPr>
            <w:r w:rsidRPr="00A267A8">
              <w:rPr>
                <w:bCs/>
                <w:sz w:val="20"/>
                <w:szCs w:val="20"/>
                <w:lang w:val="de-DE"/>
              </w:rPr>
              <w:t>VVV Terschelling/Nordzicht</w:t>
            </w:r>
          </w:p>
          <w:p w14:paraId="6B55A111" w14:textId="77777777" w:rsidR="0092622D" w:rsidRDefault="0092622D" w:rsidP="0092622D">
            <w:pPr>
              <w:rPr>
                <w:bCs/>
                <w:sz w:val="20"/>
                <w:szCs w:val="20"/>
                <w:lang w:val="en-GB"/>
              </w:rPr>
            </w:pPr>
            <w:r w:rsidRPr="00021189">
              <w:rPr>
                <w:bCs/>
                <w:sz w:val="20"/>
                <w:szCs w:val="20"/>
                <w:lang w:val="en-GB"/>
              </w:rPr>
              <w:t>Willem Barentszkade 19a</w:t>
            </w:r>
          </w:p>
          <w:p w14:paraId="4F10F0F3" w14:textId="77777777" w:rsidR="0092622D" w:rsidRDefault="0092622D" w:rsidP="0092622D">
            <w:pPr>
              <w:rPr>
                <w:lang w:val="nl-NL" w:eastAsia="nl-NL"/>
              </w:rPr>
            </w:pPr>
            <w:r w:rsidRPr="00021189">
              <w:rPr>
                <w:bCs/>
                <w:sz w:val="20"/>
                <w:szCs w:val="20"/>
                <w:lang w:val="en-GB"/>
              </w:rPr>
              <w:t>8881 BC West Terschelling</w:t>
            </w:r>
            <w:r>
              <w:rPr>
                <w:lang w:val="nl-NL" w:eastAsia="nl-NL"/>
              </w:rPr>
              <w:t xml:space="preserve"> </w:t>
            </w:r>
          </w:p>
          <w:p w14:paraId="6F08A3B4" w14:textId="57F88A25" w:rsidR="00711FE7" w:rsidRPr="00021189" w:rsidRDefault="0092622D" w:rsidP="0092622D">
            <w:pPr>
              <w:rPr>
                <w:color w:val="0000FF"/>
                <w:sz w:val="20"/>
                <w:szCs w:val="20"/>
                <w:u w:val="single"/>
                <w:lang w:val="en-GB"/>
              </w:rPr>
            </w:pPr>
            <w:r w:rsidRPr="00021189">
              <w:rPr>
                <w:sz w:val="20"/>
                <w:szCs w:val="20"/>
                <w:lang w:val="nl-NL" w:eastAsia="nl-NL"/>
              </w:rPr>
              <w:t>+31(0)6 55305421</w:t>
            </w:r>
            <w:r w:rsidRPr="00021189">
              <w:rPr>
                <w:sz w:val="20"/>
                <w:szCs w:val="20"/>
                <w:lang w:val="nl-NL" w:eastAsia="nl-NL"/>
              </w:rPr>
              <w:br/>
            </w:r>
            <w:hyperlink r:id="rId22" w:history="1">
              <w:r w:rsidRPr="00021189">
                <w:rPr>
                  <w:rStyle w:val="Hyperlink"/>
                  <w:rFonts w:cs="Calibri"/>
                  <w:sz w:val="20"/>
                  <w:szCs w:val="20"/>
                  <w:lang w:val="nl-NL" w:eastAsia="nl-NL"/>
                </w:rPr>
                <w:t>m.aaldering@vvvterschelling.nl</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2548956" w14:textId="77777777" w:rsidR="0092622D" w:rsidRPr="00021189" w:rsidRDefault="0092622D" w:rsidP="0092622D">
            <w:pPr>
              <w:rPr>
                <w:b/>
                <w:sz w:val="20"/>
                <w:szCs w:val="20"/>
                <w:lang w:val="nl-NL"/>
              </w:rPr>
            </w:pPr>
            <w:r w:rsidRPr="00021189">
              <w:rPr>
                <w:b/>
                <w:sz w:val="20"/>
                <w:szCs w:val="20"/>
                <w:lang w:val="nl-NL"/>
              </w:rPr>
              <w:t>Mr Sjon de Haan</w:t>
            </w:r>
            <w:r>
              <w:rPr>
                <w:b/>
                <w:sz w:val="20"/>
                <w:szCs w:val="20"/>
                <w:lang w:val="nl-NL"/>
              </w:rPr>
              <w:t xml:space="preserve"> </w:t>
            </w:r>
          </w:p>
          <w:p w14:paraId="30259929" w14:textId="77777777" w:rsidR="0092622D" w:rsidRPr="00021189" w:rsidRDefault="0092622D" w:rsidP="0092622D">
            <w:pPr>
              <w:rPr>
                <w:sz w:val="20"/>
                <w:szCs w:val="20"/>
                <w:lang w:val="nl-NL"/>
              </w:rPr>
            </w:pPr>
            <w:r>
              <w:rPr>
                <w:sz w:val="20"/>
                <w:szCs w:val="20"/>
                <w:lang w:val="nl-NL"/>
              </w:rPr>
              <w:t>Coordinator</w:t>
            </w:r>
            <w:r w:rsidRPr="00021189">
              <w:rPr>
                <w:sz w:val="20"/>
                <w:szCs w:val="20"/>
                <w:lang w:val="nl-NL"/>
              </w:rPr>
              <w:t xml:space="preserve"> Werelderfogoed Waddenzee</w:t>
            </w:r>
          </w:p>
          <w:p w14:paraId="2D71898B" w14:textId="77777777" w:rsidR="0092622D" w:rsidRPr="00021189" w:rsidRDefault="0092622D" w:rsidP="0092622D">
            <w:pPr>
              <w:rPr>
                <w:sz w:val="20"/>
                <w:szCs w:val="20"/>
                <w:lang w:val="nl-NL"/>
              </w:rPr>
            </w:pPr>
            <w:r w:rsidRPr="00021189">
              <w:rPr>
                <w:sz w:val="20"/>
                <w:szCs w:val="20"/>
                <w:lang w:val="nl-NL"/>
              </w:rPr>
              <w:t>Huis voor de Wadden</w:t>
            </w:r>
          </w:p>
          <w:p w14:paraId="77B6768E" w14:textId="77777777" w:rsidR="0092622D" w:rsidRPr="00021189" w:rsidRDefault="0092622D" w:rsidP="0092622D">
            <w:pPr>
              <w:rPr>
                <w:sz w:val="20"/>
                <w:szCs w:val="20"/>
                <w:lang w:val="nl-NL"/>
              </w:rPr>
            </w:pPr>
            <w:r w:rsidRPr="00021189">
              <w:rPr>
                <w:sz w:val="20"/>
                <w:szCs w:val="20"/>
                <w:lang w:val="nl-NL"/>
              </w:rPr>
              <w:t>Ruiterskwartier 121 A</w:t>
            </w:r>
          </w:p>
          <w:p w14:paraId="2DEF165B" w14:textId="77777777" w:rsidR="0092622D" w:rsidRPr="00021189" w:rsidRDefault="0092622D" w:rsidP="0092622D">
            <w:pPr>
              <w:rPr>
                <w:sz w:val="20"/>
                <w:szCs w:val="20"/>
                <w:lang w:val="nl-NL"/>
              </w:rPr>
            </w:pPr>
            <w:r w:rsidRPr="00021189">
              <w:rPr>
                <w:sz w:val="20"/>
                <w:szCs w:val="20"/>
                <w:lang w:val="nl-NL"/>
              </w:rPr>
              <w:t>NL 8911 BS Leeuwarden</w:t>
            </w:r>
          </w:p>
          <w:p w14:paraId="483962C5" w14:textId="77777777" w:rsidR="0092622D" w:rsidRPr="00021189" w:rsidRDefault="0092622D" w:rsidP="0092622D">
            <w:pPr>
              <w:rPr>
                <w:sz w:val="20"/>
                <w:szCs w:val="20"/>
                <w:lang w:val="nl-NL"/>
              </w:rPr>
            </w:pPr>
            <w:r w:rsidRPr="00021189">
              <w:rPr>
                <w:sz w:val="20"/>
                <w:szCs w:val="20"/>
                <w:lang w:val="nl-NL"/>
              </w:rPr>
              <w:t>Phone +31 619 712 309</w:t>
            </w:r>
          </w:p>
          <w:p w14:paraId="09484658" w14:textId="5C8F04DE" w:rsidR="00711FE7" w:rsidRPr="00021189" w:rsidRDefault="00715A97" w:rsidP="0092622D">
            <w:pPr>
              <w:rPr>
                <w:b/>
                <w:sz w:val="20"/>
                <w:szCs w:val="20"/>
                <w:lang w:val="de-DE"/>
              </w:rPr>
            </w:pPr>
            <w:hyperlink r:id="rId23" w:history="1">
              <w:r w:rsidR="0092622D" w:rsidRPr="00021189">
                <w:rPr>
                  <w:rStyle w:val="Hyperlink"/>
                  <w:sz w:val="20"/>
                  <w:szCs w:val="20"/>
                  <w:lang w:val="nl-NL"/>
                </w:rPr>
                <w:t>s.dehaan@waddenzee.nl</w:t>
              </w:r>
            </w:hyperlink>
          </w:p>
        </w:tc>
      </w:tr>
      <w:tr w:rsidR="0092622D" w:rsidRPr="000B677A" w14:paraId="3BBA0024" w14:textId="77777777" w:rsidTr="00A267A8">
        <w:trPr>
          <w:trHeight w:val="831"/>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D58CC47" w14:textId="77777777" w:rsidR="0092622D" w:rsidRPr="00021189" w:rsidRDefault="0092622D" w:rsidP="0092622D">
            <w:pPr>
              <w:jc w:val="both"/>
              <w:rPr>
                <w:sz w:val="20"/>
                <w:szCs w:val="20"/>
              </w:rPr>
            </w:pPr>
            <w:r w:rsidRPr="00021189">
              <w:rPr>
                <w:b/>
                <w:sz w:val="20"/>
                <w:szCs w:val="20"/>
              </w:rPr>
              <w:t xml:space="preserve">Ms </w:t>
            </w:r>
            <w:r>
              <w:rPr>
                <w:b/>
                <w:sz w:val="20"/>
                <w:szCs w:val="20"/>
              </w:rPr>
              <w:t xml:space="preserve">Anja Domnick </w:t>
            </w:r>
            <w:r w:rsidRPr="00021189">
              <w:rPr>
                <w:sz w:val="20"/>
                <w:szCs w:val="20"/>
              </w:rPr>
              <w:t xml:space="preserve">(project officer </w:t>
            </w:r>
            <w:r>
              <w:rPr>
                <w:sz w:val="20"/>
                <w:szCs w:val="20"/>
              </w:rPr>
              <w:t>PROWAD LINK</w:t>
            </w:r>
            <w:r w:rsidRPr="00021189">
              <w:rPr>
                <w:sz w:val="20"/>
                <w:szCs w:val="20"/>
              </w:rPr>
              <w:t>)</w:t>
            </w:r>
          </w:p>
          <w:p w14:paraId="12A1A134" w14:textId="77777777" w:rsidR="0092622D" w:rsidRPr="00021189" w:rsidRDefault="0092622D" w:rsidP="0092622D">
            <w:pPr>
              <w:jc w:val="both"/>
              <w:rPr>
                <w:sz w:val="20"/>
                <w:szCs w:val="20"/>
              </w:rPr>
            </w:pPr>
            <w:r w:rsidRPr="00021189">
              <w:rPr>
                <w:sz w:val="20"/>
                <w:szCs w:val="20"/>
              </w:rPr>
              <w:t>Common Wadden Sea Secretariat</w:t>
            </w:r>
          </w:p>
          <w:p w14:paraId="5DB20076" w14:textId="77777777" w:rsidR="0092622D" w:rsidRPr="00021189" w:rsidRDefault="0092622D" w:rsidP="0092622D">
            <w:pPr>
              <w:jc w:val="both"/>
              <w:rPr>
                <w:sz w:val="20"/>
                <w:szCs w:val="20"/>
              </w:rPr>
            </w:pPr>
            <w:r w:rsidRPr="00021189">
              <w:rPr>
                <w:sz w:val="20"/>
                <w:szCs w:val="20"/>
              </w:rPr>
              <w:t xml:space="preserve">Virchowstr. 1 </w:t>
            </w:r>
          </w:p>
          <w:p w14:paraId="10C88E08" w14:textId="77777777" w:rsidR="0092622D" w:rsidRPr="00021189" w:rsidRDefault="0092622D" w:rsidP="0092622D">
            <w:pPr>
              <w:jc w:val="both"/>
              <w:rPr>
                <w:sz w:val="20"/>
                <w:szCs w:val="20"/>
              </w:rPr>
            </w:pPr>
            <w:r w:rsidRPr="00021189">
              <w:rPr>
                <w:sz w:val="20"/>
                <w:szCs w:val="20"/>
              </w:rPr>
              <w:t xml:space="preserve">D - 26382  Wilhelmshaven </w:t>
            </w:r>
          </w:p>
          <w:p w14:paraId="78FD703E" w14:textId="77777777" w:rsidR="0092622D" w:rsidRPr="00021189" w:rsidRDefault="0092622D" w:rsidP="0092622D">
            <w:pPr>
              <w:jc w:val="both"/>
              <w:rPr>
                <w:sz w:val="20"/>
                <w:szCs w:val="20"/>
              </w:rPr>
            </w:pPr>
            <w:r w:rsidRPr="00021189">
              <w:rPr>
                <w:sz w:val="20"/>
                <w:szCs w:val="20"/>
              </w:rPr>
              <w:t xml:space="preserve">phone: </w:t>
            </w:r>
            <w:r w:rsidRPr="00021189">
              <w:rPr>
                <w:sz w:val="20"/>
                <w:szCs w:val="20"/>
              </w:rPr>
              <w:tab/>
              <w:t>+49 (0)4421 9108-24</w:t>
            </w:r>
          </w:p>
          <w:p w14:paraId="58904FFE" w14:textId="2DC7E23A" w:rsidR="0092622D" w:rsidRPr="00021189" w:rsidRDefault="00715A97" w:rsidP="0092622D">
            <w:pPr>
              <w:rPr>
                <w:b/>
                <w:sz w:val="20"/>
                <w:szCs w:val="20"/>
                <w:lang w:val="nl-NL"/>
              </w:rPr>
            </w:pPr>
            <w:hyperlink r:id="rId24" w:history="1">
              <w:r w:rsidR="0092622D" w:rsidRPr="00021189">
                <w:rPr>
                  <w:rStyle w:val="Hyperlink"/>
                  <w:sz w:val="20"/>
                  <w:szCs w:val="20"/>
                  <w:lang w:val="en-GB"/>
                </w:rPr>
                <w:t>domnick@waddensea-secretariat.org</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0CC9C3EE" w14:textId="77777777" w:rsidR="0092622D" w:rsidRPr="005B5815" w:rsidRDefault="0092622D" w:rsidP="0092622D">
            <w:pPr>
              <w:keepNext/>
              <w:overflowPunct w:val="0"/>
              <w:autoSpaceDE w:val="0"/>
              <w:autoSpaceDN w:val="0"/>
              <w:adjustRightInd w:val="0"/>
              <w:textAlignment w:val="baseline"/>
              <w:outlineLvl w:val="1"/>
              <w:rPr>
                <w:b/>
                <w:bCs/>
                <w:sz w:val="20"/>
                <w:szCs w:val="20"/>
                <w:lang w:val="de-DE" w:eastAsia="ar-SA"/>
              </w:rPr>
            </w:pPr>
            <w:r w:rsidRPr="005B5815">
              <w:rPr>
                <w:b/>
                <w:bCs/>
                <w:sz w:val="20"/>
                <w:szCs w:val="20"/>
                <w:lang w:val="de-DE"/>
              </w:rPr>
              <w:t>Ms Christiane Gätje</w:t>
            </w:r>
          </w:p>
          <w:p w14:paraId="336E2A26" w14:textId="77777777" w:rsidR="0092622D" w:rsidRPr="005B5815" w:rsidRDefault="0092622D" w:rsidP="0092622D">
            <w:pPr>
              <w:ind w:right="3"/>
              <w:rPr>
                <w:sz w:val="20"/>
                <w:szCs w:val="20"/>
                <w:lang w:val="de-DE" w:eastAsia="de-DE"/>
              </w:rPr>
            </w:pPr>
            <w:r w:rsidRPr="005B5815">
              <w:rPr>
                <w:sz w:val="20"/>
                <w:szCs w:val="20"/>
                <w:lang w:val="de-DE" w:eastAsia="de-DE"/>
              </w:rPr>
              <w:t>Landesbetrieb für Küstenschutz, Nationalpark und Meeresschutz Schleswig-Holstein (LKN)</w:t>
            </w:r>
          </w:p>
          <w:p w14:paraId="2453CAFC" w14:textId="77777777" w:rsidR="0092622D" w:rsidRPr="005B5815" w:rsidRDefault="0092622D" w:rsidP="0092622D">
            <w:pPr>
              <w:ind w:right="3"/>
              <w:rPr>
                <w:sz w:val="20"/>
                <w:szCs w:val="20"/>
                <w:lang w:val="de-DE" w:eastAsia="de-DE"/>
              </w:rPr>
            </w:pPr>
            <w:r w:rsidRPr="005B5815">
              <w:rPr>
                <w:sz w:val="20"/>
                <w:szCs w:val="20"/>
                <w:lang w:val="de-DE" w:eastAsia="de-DE"/>
              </w:rPr>
              <w:t>Schlossgarten 1, D - 25832 Tönning</w:t>
            </w:r>
          </w:p>
          <w:p w14:paraId="3D9EF934" w14:textId="77777777" w:rsidR="0092622D" w:rsidRPr="005B5815" w:rsidRDefault="0092622D" w:rsidP="0092622D">
            <w:pPr>
              <w:ind w:right="3"/>
              <w:rPr>
                <w:sz w:val="20"/>
                <w:szCs w:val="20"/>
                <w:lang w:val="de-DE" w:eastAsia="de-DE"/>
              </w:rPr>
            </w:pPr>
            <w:r w:rsidRPr="005B5815">
              <w:rPr>
                <w:sz w:val="20"/>
                <w:szCs w:val="20"/>
                <w:lang w:val="de-DE" w:eastAsia="de-DE"/>
              </w:rPr>
              <w:t>Phone: +49 (0)4861 616-35</w:t>
            </w:r>
          </w:p>
          <w:p w14:paraId="16CB254F" w14:textId="77777777" w:rsidR="0092622D" w:rsidRPr="005B5815" w:rsidRDefault="0092622D" w:rsidP="0092622D">
            <w:pPr>
              <w:ind w:right="3"/>
              <w:rPr>
                <w:sz w:val="20"/>
                <w:szCs w:val="20"/>
                <w:lang w:val="de-DE" w:eastAsia="de-DE"/>
              </w:rPr>
            </w:pPr>
            <w:r w:rsidRPr="005B5815">
              <w:rPr>
                <w:sz w:val="20"/>
                <w:szCs w:val="20"/>
                <w:lang w:val="de-DE" w:eastAsia="de-DE"/>
              </w:rPr>
              <w:t>Fax: +49 (0)4861 616-69</w:t>
            </w:r>
          </w:p>
          <w:p w14:paraId="46F4E31F" w14:textId="0A630897" w:rsidR="0092622D" w:rsidRPr="001C574B" w:rsidRDefault="00715A97" w:rsidP="0092622D">
            <w:pPr>
              <w:keepNext/>
              <w:overflowPunct w:val="0"/>
              <w:autoSpaceDE w:val="0"/>
              <w:autoSpaceDN w:val="0"/>
              <w:adjustRightInd w:val="0"/>
              <w:jc w:val="both"/>
              <w:textAlignment w:val="baseline"/>
              <w:outlineLvl w:val="1"/>
              <w:rPr>
                <w:bCs/>
                <w:sz w:val="20"/>
                <w:szCs w:val="20"/>
                <w:lang w:val="nl-NL"/>
              </w:rPr>
            </w:pPr>
            <w:r>
              <w:fldChar w:fldCharType="begin"/>
            </w:r>
            <w:r w:rsidRPr="000B677A">
              <w:rPr>
                <w:lang w:val="de-DE"/>
                <w:rPrChange w:id="30" w:author="Autor">
                  <w:rPr/>
                </w:rPrChange>
              </w:rPr>
              <w:instrText xml:space="preserve"> HYPERLINK "mailto:Christiane.Gaetje@lkn.landsh.de" </w:instrText>
            </w:r>
            <w:r>
              <w:fldChar w:fldCharType="separate"/>
            </w:r>
            <w:r w:rsidR="0092622D" w:rsidRPr="005B5815">
              <w:rPr>
                <w:rStyle w:val="Hyperlink"/>
                <w:sz w:val="20"/>
                <w:szCs w:val="20"/>
                <w:lang w:val="de-DE" w:eastAsia="de-DE"/>
              </w:rPr>
              <w:t>Christiane.Gaetje@lkn.landsh.de</w:t>
            </w:r>
            <w:r>
              <w:rPr>
                <w:rStyle w:val="Hyperlink"/>
                <w:sz w:val="20"/>
                <w:szCs w:val="20"/>
                <w:lang w:val="de-DE" w:eastAsia="de-DE"/>
              </w:rPr>
              <w:fldChar w:fldCharType="end"/>
            </w:r>
          </w:p>
        </w:tc>
      </w:tr>
      <w:tr w:rsidR="0092622D" w:rsidRPr="000B677A" w14:paraId="32501BA1"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090CBDB" w14:textId="77777777" w:rsidR="0092622D" w:rsidRPr="0092622D" w:rsidRDefault="0092622D" w:rsidP="0092622D">
            <w:pPr>
              <w:jc w:val="both"/>
              <w:rPr>
                <w:b/>
                <w:bCs/>
                <w:sz w:val="20"/>
                <w:szCs w:val="20"/>
                <w:lang w:val="de-DE"/>
              </w:rPr>
            </w:pPr>
            <w:r w:rsidRPr="0092622D">
              <w:rPr>
                <w:b/>
                <w:bCs/>
                <w:sz w:val="20"/>
                <w:szCs w:val="20"/>
                <w:lang w:val="de-DE"/>
              </w:rPr>
              <w:t>Ms Birgit Gerlach</w:t>
            </w:r>
          </w:p>
          <w:p w14:paraId="3DE96886" w14:textId="77777777" w:rsidR="0092622D" w:rsidRPr="0092622D" w:rsidRDefault="0092622D" w:rsidP="0092622D">
            <w:pPr>
              <w:jc w:val="both"/>
              <w:rPr>
                <w:bCs/>
                <w:sz w:val="20"/>
                <w:szCs w:val="20"/>
                <w:lang w:val="de-DE"/>
              </w:rPr>
            </w:pPr>
            <w:r w:rsidRPr="0092622D">
              <w:rPr>
                <w:bCs/>
                <w:sz w:val="20"/>
                <w:szCs w:val="20"/>
                <w:lang w:val="de-DE"/>
              </w:rPr>
              <w:t>Wirtschaftsministerium Schleswig-Holstein</w:t>
            </w:r>
          </w:p>
          <w:p w14:paraId="3E5BBFF6" w14:textId="77777777" w:rsidR="0092622D" w:rsidRPr="0092622D" w:rsidRDefault="0092622D" w:rsidP="0092622D">
            <w:pPr>
              <w:jc w:val="both"/>
              <w:rPr>
                <w:bCs/>
                <w:sz w:val="20"/>
                <w:szCs w:val="20"/>
                <w:lang w:val="nl-NL"/>
              </w:rPr>
            </w:pPr>
            <w:r w:rsidRPr="0092622D">
              <w:rPr>
                <w:bCs/>
                <w:sz w:val="20"/>
                <w:szCs w:val="20"/>
                <w:lang w:val="nl-NL"/>
              </w:rPr>
              <w:t>Düsternbrooker Weg 94</w:t>
            </w:r>
          </w:p>
          <w:p w14:paraId="60E00DB1" w14:textId="77777777" w:rsidR="0092622D" w:rsidRPr="0092622D" w:rsidRDefault="0092622D" w:rsidP="0092622D">
            <w:pPr>
              <w:jc w:val="both"/>
              <w:rPr>
                <w:bCs/>
                <w:sz w:val="20"/>
                <w:szCs w:val="20"/>
                <w:lang w:val="nl-NL"/>
              </w:rPr>
            </w:pPr>
            <w:r w:rsidRPr="0092622D">
              <w:rPr>
                <w:bCs/>
                <w:sz w:val="20"/>
                <w:szCs w:val="20"/>
                <w:lang w:val="nl-NL"/>
              </w:rPr>
              <w:t>D - 24105 Kiel</w:t>
            </w:r>
          </w:p>
          <w:p w14:paraId="0E7A2A87" w14:textId="77777777" w:rsidR="0092622D" w:rsidRPr="0092622D" w:rsidRDefault="0092622D" w:rsidP="0092622D">
            <w:pPr>
              <w:jc w:val="both"/>
              <w:rPr>
                <w:bCs/>
                <w:sz w:val="20"/>
                <w:szCs w:val="20"/>
                <w:lang w:val="nl-NL"/>
              </w:rPr>
            </w:pPr>
            <w:r w:rsidRPr="0092622D">
              <w:rPr>
                <w:bCs/>
                <w:sz w:val="20"/>
                <w:szCs w:val="20"/>
                <w:lang w:val="nl-NL"/>
              </w:rPr>
              <w:t>Phone +49 431 988 5148</w:t>
            </w:r>
          </w:p>
          <w:p w14:paraId="7FBE2DBE" w14:textId="77777777" w:rsidR="0092622D" w:rsidRPr="0092622D" w:rsidRDefault="00715A97" w:rsidP="0092622D">
            <w:pPr>
              <w:jc w:val="both"/>
              <w:rPr>
                <w:bCs/>
                <w:sz w:val="20"/>
                <w:szCs w:val="20"/>
                <w:lang w:val="en-GB"/>
              </w:rPr>
            </w:pPr>
            <w:hyperlink r:id="rId25" w:history="1">
              <w:r w:rsidR="0092622D" w:rsidRPr="0092622D">
                <w:rPr>
                  <w:rStyle w:val="Hyperlink"/>
                  <w:bCs/>
                  <w:sz w:val="20"/>
                  <w:szCs w:val="20"/>
                </w:rPr>
                <w:t>Birgit.Gerlach@wimi.landsh.de</w:t>
              </w:r>
            </w:hyperlink>
          </w:p>
          <w:p w14:paraId="572BACDE" w14:textId="5B03D261" w:rsidR="0092622D" w:rsidRPr="00A267A8" w:rsidRDefault="0092622D" w:rsidP="0092622D">
            <w:pPr>
              <w:rPr>
                <w:color w:val="0000FF"/>
                <w:sz w:val="20"/>
                <w:szCs w:val="20"/>
                <w:u w:val="single"/>
              </w:rPr>
            </w:pP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D739BEC" w14:textId="77777777" w:rsidR="0092622D" w:rsidRPr="00021189" w:rsidRDefault="0092622D" w:rsidP="0092622D">
            <w:pPr>
              <w:keepNext/>
              <w:overflowPunct w:val="0"/>
              <w:autoSpaceDE w:val="0"/>
              <w:autoSpaceDN w:val="0"/>
              <w:adjustRightInd w:val="0"/>
              <w:textAlignment w:val="baseline"/>
              <w:outlineLvl w:val="1"/>
              <w:rPr>
                <w:b/>
                <w:bCs/>
                <w:sz w:val="20"/>
                <w:szCs w:val="20"/>
                <w:lang w:val="de-DE"/>
              </w:rPr>
            </w:pPr>
            <w:r w:rsidRPr="00021189">
              <w:rPr>
                <w:b/>
                <w:bCs/>
                <w:sz w:val="20"/>
                <w:szCs w:val="20"/>
                <w:lang w:val="de-DE"/>
              </w:rPr>
              <w:t xml:space="preserve">Ms </w:t>
            </w:r>
            <w:r>
              <w:rPr>
                <w:b/>
                <w:bCs/>
                <w:sz w:val="20"/>
                <w:szCs w:val="20"/>
                <w:lang w:val="de-DE"/>
              </w:rPr>
              <w:t>Catharina</w:t>
            </w:r>
            <w:r w:rsidRPr="00021189">
              <w:rPr>
                <w:b/>
                <w:bCs/>
                <w:sz w:val="20"/>
                <w:szCs w:val="20"/>
                <w:lang w:val="de-DE"/>
              </w:rPr>
              <w:t xml:space="preserve"> </w:t>
            </w:r>
            <w:r>
              <w:rPr>
                <w:b/>
                <w:bCs/>
                <w:sz w:val="20"/>
                <w:szCs w:val="20"/>
                <w:lang w:val="de-DE"/>
              </w:rPr>
              <w:t>Greve</w:t>
            </w:r>
          </w:p>
          <w:p w14:paraId="173177AA" w14:textId="77777777" w:rsidR="0092622D" w:rsidRPr="00021189" w:rsidRDefault="0092622D" w:rsidP="0092622D">
            <w:pPr>
              <w:ind w:right="3"/>
              <w:rPr>
                <w:sz w:val="20"/>
                <w:szCs w:val="20"/>
                <w:lang w:val="de-DE" w:eastAsia="de-DE"/>
              </w:rPr>
            </w:pPr>
            <w:r w:rsidRPr="00021189">
              <w:rPr>
                <w:sz w:val="20"/>
                <w:szCs w:val="20"/>
                <w:lang w:val="de-DE" w:eastAsia="de-DE"/>
              </w:rPr>
              <w:t>Landesbetrieb für Küstenschutz, Nationalpark und Meeresschutz Schleswig-Holstein (LKN)</w:t>
            </w:r>
          </w:p>
          <w:p w14:paraId="5FC880CF" w14:textId="77777777" w:rsidR="0092622D" w:rsidRPr="00021189" w:rsidRDefault="0092622D" w:rsidP="0092622D">
            <w:pPr>
              <w:ind w:right="3"/>
              <w:rPr>
                <w:sz w:val="20"/>
                <w:szCs w:val="20"/>
                <w:lang w:val="de-DE" w:eastAsia="de-DE"/>
              </w:rPr>
            </w:pPr>
            <w:r w:rsidRPr="00021189">
              <w:rPr>
                <w:sz w:val="20"/>
                <w:szCs w:val="20"/>
                <w:lang w:val="de-DE" w:eastAsia="de-DE"/>
              </w:rPr>
              <w:t>Schlossgarten 1, D - 25832 Tönning</w:t>
            </w:r>
          </w:p>
          <w:p w14:paraId="2A026D0D" w14:textId="77777777" w:rsidR="0092622D" w:rsidRPr="007B71EA" w:rsidRDefault="0092622D" w:rsidP="0092622D">
            <w:pPr>
              <w:ind w:right="3"/>
              <w:rPr>
                <w:sz w:val="20"/>
                <w:szCs w:val="20"/>
                <w:lang w:val="de-DE" w:eastAsia="de-DE"/>
              </w:rPr>
            </w:pPr>
            <w:r w:rsidRPr="007B71EA">
              <w:rPr>
                <w:sz w:val="20"/>
                <w:szCs w:val="20"/>
                <w:lang w:val="de-DE" w:eastAsia="de-DE"/>
              </w:rPr>
              <w:t>Phone: +49 (0)4861 616-38</w:t>
            </w:r>
          </w:p>
          <w:p w14:paraId="1B62A491" w14:textId="3A1E5C1F" w:rsidR="0092622D" w:rsidRPr="0064546D" w:rsidRDefault="0092622D" w:rsidP="0092622D">
            <w:pPr>
              <w:rPr>
                <w:sz w:val="20"/>
                <w:szCs w:val="20"/>
                <w:lang w:val="de-DE"/>
              </w:rPr>
            </w:pPr>
            <w:r w:rsidRPr="007B71EA">
              <w:rPr>
                <w:sz w:val="20"/>
                <w:szCs w:val="20"/>
                <w:lang w:val="de-DE" w:eastAsia="de-DE"/>
              </w:rPr>
              <w:t xml:space="preserve">Mobile: +49 (0)1520 399 6467 </w:t>
            </w:r>
            <w:r w:rsidR="00715A97">
              <w:fldChar w:fldCharType="begin"/>
            </w:r>
            <w:r w:rsidR="00715A97" w:rsidRPr="000B677A">
              <w:rPr>
                <w:lang w:val="de-DE"/>
                <w:rPrChange w:id="31" w:author="Autor">
                  <w:rPr/>
                </w:rPrChange>
              </w:rPr>
              <w:instrText xml:space="preserve"> HYPERLINK "mailto:Christiane.Gaetje@lkn.landsh.de" </w:instrText>
            </w:r>
            <w:r w:rsidR="00715A97">
              <w:fldChar w:fldCharType="separate"/>
            </w:r>
            <w:r w:rsidRPr="007B71EA">
              <w:rPr>
                <w:lang w:val="de-DE"/>
              </w:rPr>
              <w:t xml:space="preserve"> </w:t>
            </w:r>
            <w:r w:rsidRPr="007B71EA">
              <w:rPr>
                <w:color w:val="0000FF"/>
                <w:sz w:val="20"/>
                <w:szCs w:val="20"/>
                <w:u w:val="single"/>
                <w:lang w:val="de-DE" w:eastAsia="de-DE"/>
              </w:rPr>
              <w:t>Catharina.Greve@lkn.landsh.de</w:t>
            </w:r>
            <w:r w:rsidR="00715A97">
              <w:rPr>
                <w:color w:val="0000FF"/>
                <w:sz w:val="20"/>
                <w:szCs w:val="20"/>
                <w:u w:val="single"/>
                <w:lang w:val="de-DE" w:eastAsia="de-DE"/>
              </w:rPr>
              <w:fldChar w:fldCharType="end"/>
            </w:r>
          </w:p>
        </w:tc>
      </w:tr>
      <w:tr w:rsidR="000D5A3F" w:rsidRPr="00711FE7" w14:paraId="2BC1A58F"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15D44DAC" w14:textId="77777777" w:rsidR="001C7867" w:rsidRDefault="001C7867" w:rsidP="001C7867">
            <w:pPr>
              <w:jc w:val="both"/>
              <w:rPr>
                <w:b/>
                <w:bCs/>
                <w:sz w:val="20"/>
                <w:szCs w:val="20"/>
                <w:lang w:val="de-DE"/>
              </w:rPr>
            </w:pPr>
            <w:r>
              <w:rPr>
                <w:b/>
                <w:bCs/>
                <w:sz w:val="20"/>
                <w:szCs w:val="20"/>
                <w:lang w:val="de-DE"/>
              </w:rPr>
              <w:t>M</w:t>
            </w:r>
            <w:r w:rsidRPr="000D5A3F">
              <w:rPr>
                <w:b/>
                <w:bCs/>
                <w:sz w:val="20"/>
                <w:szCs w:val="20"/>
                <w:lang w:val="de-DE"/>
              </w:rPr>
              <w:t>r Jonas Hinrichs</w:t>
            </w:r>
          </w:p>
          <w:p w14:paraId="0CB477AF" w14:textId="77777777" w:rsidR="001C7867" w:rsidRPr="000D5A3F" w:rsidRDefault="001C7867" w:rsidP="001C7867">
            <w:pPr>
              <w:jc w:val="both"/>
              <w:rPr>
                <w:sz w:val="20"/>
                <w:szCs w:val="20"/>
                <w:lang w:val="de-DE"/>
              </w:rPr>
            </w:pPr>
            <w:r w:rsidRPr="000D5A3F">
              <w:rPr>
                <w:sz w:val="20"/>
                <w:szCs w:val="20"/>
                <w:lang w:val="de-DE"/>
              </w:rPr>
              <w:t>Die Nordsee GmbH</w:t>
            </w:r>
          </w:p>
          <w:p w14:paraId="026030E5" w14:textId="77777777" w:rsidR="001C7867" w:rsidRDefault="001C7867" w:rsidP="001C7867">
            <w:pPr>
              <w:jc w:val="both"/>
              <w:rPr>
                <w:sz w:val="20"/>
                <w:szCs w:val="20"/>
                <w:lang w:val="de-DE"/>
              </w:rPr>
            </w:pPr>
            <w:r w:rsidRPr="000D5A3F">
              <w:rPr>
                <w:sz w:val="20"/>
                <w:szCs w:val="20"/>
                <w:lang w:val="de-DE"/>
              </w:rPr>
              <w:t>Börsenstraße 7</w:t>
            </w:r>
          </w:p>
          <w:p w14:paraId="3F407D22" w14:textId="77777777" w:rsidR="001C7867" w:rsidRDefault="001C7867" w:rsidP="001C7867">
            <w:pPr>
              <w:jc w:val="both"/>
              <w:rPr>
                <w:sz w:val="20"/>
                <w:szCs w:val="20"/>
                <w:lang w:val="de-DE"/>
              </w:rPr>
            </w:pPr>
            <w:r w:rsidRPr="000D5A3F">
              <w:rPr>
                <w:sz w:val="20"/>
                <w:szCs w:val="20"/>
                <w:lang w:val="de-DE"/>
              </w:rPr>
              <w:t>26382 Wilhelmshaven</w:t>
            </w:r>
          </w:p>
          <w:p w14:paraId="280D672F" w14:textId="77777777" w:rsidR="001C7867" w:rsidRPr="000D5A3F" w:rsidRDefault="001C7867" w:rsidP="001C7867">
            <w:pPr>
              <w:jc w:val="both"/>
              <w:rPr>
                <w:sz w:val="20"/>
                <w:szCs w:val="20"/>
                <w:lang w:val="de-DE"/>
              </w:rPr>
            </w:pPr>
            <w:r>
              <w:rPr>
                <w:sz w:val="20"/>
                <w:szCs w:val="20"/>
                <w:lang w:val="de-DE"/>
              </w:rPr>
              <w:t xml:space="preserve">Phone: +49 4421 </w:t>
            </w:r>
            <w:r w:rsidRPr="0064546D">
              <w:rPr>
                <w:sz w:val="20"/>
                <w:szCs w:val="20"/>
                <w:lang w:val="de-DE"/>
              </w:rPr>
              <w:t>956099-5 </w:t>
            </w:r>
          </w:p>
          <w:p w14:paraId="5F42A041" w14:textId="253C3AC9" w:rsidR="000D5A3F" w:rsidRPr="007C20F4" w:rsidRDefault="00715A97" w:rsidP="001C7867">
            <w:pPr>
              <w:jc w:val="both"/>
              <w:rPr>
                <w:b/>
                <w:sz w:val="20"/>
                <w:szCs w:val="20"/>
                <w:lang w:val="de-DE"/>
              </w:rPr>
            </w:pPr>
            <w:r>
              <w:fldChar w:fldCharType="begin"/>
            </w:r>
            <w:r w:rsidRPr="000B677A">
              <w:rPr>
                <w:lang w:val="de-DE"/>
                <w:rPrChange w:id="32" w:author="Autor">
                  <w:rPr/>
                </w:rPrChange>
              </w:rPr>
              <w:instrText xml:space="preserve"> HYPERLINK "mailto:jonas.hinrichs@die-nordsee.de" </w:instrText>
            </w:r>
            <w:r>
              <w:fldChar w:fldCharType="separate"/>
            </w:r>
            <w:r w:rsidR="001C7867" w:rsidRPr="000D5A3F">
              <w:rPr>
                <w:rStyle w:val="Hyperlink"/>
                <w:bCs/>
                <w:sz w:val="20"/>
                <w:szCs w:val="20"/>
                <w:lang w:val="de-DE"/>
              </w:rPr>
              <w:t>jonas.hinrichs@die-nordsee.de</w:t>
            </w:r>
            <w:r>
              <w:rPr>
                <w:rStyle w:val="Hyperlink"/>
                <w:bCs/>
                <w:sz w:val="20"/>
                <w:szCs w:val="20"/>
                <w:lang w:val="de-DE"/>
              </w:rPr>
              <w:fldChar w:fldCharType="end"/>
            </w: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4C0719B5" w14:textId="77777777" w:rsidR="001C7867" w:rsidRPr="007C20F4" w:rsidRDefault="001C7867" w:rsidP="001C7867">
            <w:pPr>
              <w:jc w:val="both"/>
              <w:rPr>
                <w:b/>
                <w:sz w:val="20"/>
                <w:szCs w:val="20"/>
                <w:lang w:val="de-DE"/>
              </w:rPr>
            </w:pPr>
            <w:r w:rsidRPr="007C20F4">
              <w:rPr>
                <w:b/>
                <w:sz w:val="20"/>
                <w:szCs w:val="20"/>
                <w:lang w:val="de-DE"/>
              </w:rPr>
              <w:t>M</w:t>
            </w:r>
            <w:r>
              <w:rPr>
                <w:b/>
                <w:sz w:val="20"/>
                <w:szCs w:val="20"/>
                <w:lang w:val="de-DE"/>
              </w:rPr>
              <w:t>s</w:t>
            </w:r>
            <w:r w:rsidRPr="007C20F4">
              <w:rPr>
                <w:b/>
                <w:sz w:val="20"/>
                <w:szCs w:val="20"/>
                <w:lang w:val="de-DE"/>
              </w:rPr>
              <w:t xml:space="preserve"> </w:t>
            </w:r>
            <w:r>
              <w:rPr>
                <w:b/>
                <w:sz w:val="20"/>
                <w:szCs w:val="20"/>
                <w:lang w:val="de-DE"/>
              </w:rPr>
              <w:t>Mira Hohmann</w:t>
            </w:r>
            <w:r w:rsidRPr="007C20F4">
              <w:rPr>
                <w:b/>
                <w:sz w:val="20"/>
                <w:szCs w:val="20"/>
                <w:lang w:val="de-DE"/>
              </w:rPr>
              <w:t xml:space="preserve"> </w:t>
            </w:r>
          </w:p>
          <w:p w14:paraId="47720740" w14:textId="77777777" w:rsidR="001C7867" w:rsidRPr="007C20F4" w:rsidRDefault="001C7867" w:rsidP="001C7867">
            <w:pPr>
              <w:jc w:val="both"/>
              <w:rPr>
                <w:sz w:val="20"/>
                <w:szCs w:val="20"/>
                <w:lang w:val="de-DE"/>
              </w:rPr>
            </w:pPr>
            <w:r w:rsidRPr="007C20F4">
              <w:rPr>
                <w:sz w:val="20"/>
                <w:szCs w:val="20"/>
                <w:lang w:val="de-DE"/>
              </w:rPr>
              <w:t xml:space="preserve">Nationalparkverwaltung </w:t>
            </w:r>
          </w:p>
          <w:p w14:paraId="7C8CFB90" w14:textId="77777777" w:rsidR="001C7867" w:rsidRPr="007C20F4" w:rsidRDefault="001C7867" w:rsidP="001C7867">
            <w:pPr>
              <w:jc w:val="both"/>
              <w:rPr>
                <w:sz w:val="20"/>
                <w:szCs w:val="20"/>
                <w:lang w:val="de-DE"/>
              </w:rPr>
            </w:pPr>
            <w:r w:rsidRPr="007C20F4">
              <w:rPr>
                <w:sz w:val="20"/>
                <w:szCs w:val="20"/>
                <w:lang w:val="de-DE"/>
              </w:rPr>
              <w:t>Niedersächisches Wattenmeer</w:t>
            </w:r>
          </w:p>
          <w:p w14:paraId="479BB0EF" w14:textId="77777777" w:rsidR="001C7867" w:rsidRPr="007C20F4" w:rsidRDefault="001C7867" w:rsidP="001C7867">
            <w:pPr>
              <w:jc w:val="both"/>
              <w:rPr>
                <w:sz w:val="20"/>
                <w:szCs w:val="20"/>
              </w:rPr>
            </w:pPr>
            <w:r w:rsidRPr="007C20F4">
              <w:rPr>
                <w:sz w:val="20"/>
                <w:szCs w:val="20"/>
              </w:rPr>
              <w:t>Virchowstr. 1</w:t>
            </w:r>
          </w:p>
          <w:p w14:paraId="3ADF90C6" w14:textId="77777777" w:rsidR="001C7867" w:rsidRPr="007C20F4" w:rsidRDefault="001C7867" w:rsidP="001C7867">
            <w:pPr>
              <w:jc w:val="both"/>
              <w:rPr>
                <w:sz w:val="20"/>
                <w:szCs w:val="20"/>
              </w:rPr>
            </w:pPr>
            <w:r w:rsidRPr="007C20F4">
              <w:rPr>
                <w:sz w:val="20"/>
                <w:szCs w:val="20"/>
              </w:rPr>
              <w:t>D - 26382 Wilhelmshaven</w:t>
            </w:r>
          </w:p>
          <w:p w14:paraId="2DC1CE81" w14:textId="77777777" w:rsidR="001C7867" w:rsidRPr="007C20F4" w:rsidRDefault="001C7867" w:rsidP="001C7867">
            <w:pPr>
              <w:jc w:val="both"/>
              <w:rPr>
                <w:sz w:val="20"/>
                <w:szCs w:val="20"/>
              </w:rPr>
            </w:pPr>
            <w:r w:rsidRPr="007C20F4">
              <w:rPr>
                <w:sz w:val="20"/>
                <w:szCs w:val="20"/>
              </w:rPr>
              <w:t xml:space="preserve">phone: </w:t>
            </w:r>
            <w:r w:rsidRPr="007C20F4">
              <w:rPr>
                <w:sz w:val="20"/>
                <w:szCs w:val="20"/>
              </w:rPr>
              <w:tab/>
              <w:t>+49 (0) 4421 911-2</w:t>
            </w:r>
            <w:r>
              <w:rPr>
                <w:sz w:val="20"/>
                <w:szCs w:val="20"/>
              </w:rPr>
              <w:t>82</w:t>
            </w:r>
          </w:p>
          <w:p w14:paraId="1A0ACF5B" w14:textId="7F1BE4C8" w:rsidR="000D5A3F" w:rsidRPr="0064546D" w:rsidRDefault="001C7867" w:rsidP="001C7867">
            <w:pPr>
              <w:jc w:val="both"/>
              <w:rPr>
                <w:b/>
                <w:sz w:val="20"/>
                <w:szCs w:val="20"/>
                <w:lang w:val="en-GB"/>
              </w:rPr>
            </w:pPr>
            <w:r w:rsidRPr="007C20F4">
              <w:rPr>
                <w:color w:val="0000FF"/>
                <w:sz w:val="20"/>
                <w:szCs w:val="20"/>
                <w:u w:val="single"/>
              </w:rPr>
              <w:t>M</w:t>
            </w:r>
            <w:r>
              <w:rPr>
                <w:color w:val="0000FF"/>
                <w:sz w:val="20"/>
                <w:szCs w:val="20"/>
                <w:u w:val="single"/>
              </w:rPr>
              <w:t>ira.hohmann</w:t>
            </w:r>
            <w:r w:rsidRPr="007C20F4">
              <w:rPr>
                <w:color w:val="0000FF"/>
                <w:sz w:val="20"/>
                <w:szCs w:val="20"/>
                <w:u w:val="single"/>
              </w:rPr>
              <w:t>@nlpv-wattenmeer.niedersachsen.de</w:t>
            </w:r>
          </w:p>
        </w:tc>
      </w:tr>
      <w:tr w:rsidR="0092622D" w:rsidRPr="00711FE7" w14:paraId="03893C9B"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14CCCDE7" w14:textId="77777777" w:rsidR="001C7867" w:rsidRPr="00711FE7" w:rsidRDefault="001C7867" w:rsidP="001C7867">
            <w:pPr>
              <w:jc w:val="both"/>
              <w:rPr>
                <w:b/>
                <w:sz w:val="20"/>
                <w:szCs w:val="20"/>
                <w:lang w:val="de-DE"/>
              </w:rPr>
            </w:pPr>
            <w:r w:rsidRPr="00711FE7">
              <w:rPr>
                <w:b/>
                <w:sz w:val="20"/>
                <w:szCs w:val="20"/>
                <w:lang w:val="de-DE"/>
              </w:rPr>
              <w:t>Ms Janne Lieven</w:t>
            </w:r>
          </w:p>
          <w:p w14:paraId="1003DC4E" w14:textId="77777777" w:rsidR="001C7867" w:rsidRPr="00711FE7" w:rsidRDefault="001C7867" w:rsidP="001C7867">
            <w:pPr>
              <w:jc w:val="both"/>
              <w:rPr>
                <w:sz w:val="20"/>
                <w:szCs w:val="20"/>
                <w:lang w:val="de-DE"/>
              </w:rPr>
            </w:pPr>
            <w:r w:rsidRPr="00711FE7">
              <w:rPr>
                <w:sz w:val="20"/>
                <w:szCs w:val="20"/>
                <w:lang w:val="de-DE"/>
              </w:rPr>
              <w:t>Behörde für Umwelt und Energie (BUE)</w:t>
            </w:r>
          </w:p>
          <w:p w14:paraId="7F275773" w14:textId="77777777" w:rsidR="001C7867" w:rsidRPr="00711FE7" w:rsidRDefault="001C7867" w:rsidP="001C7867">
            <w:pPr>
              <w:jc w:val="both"/>
              <w:rPr>
                <w:sz w:val="20"/>
                <w:szCs w:val="20"/>
                <w:lang w:val="de-DE"/>
              </w:rPr>
            </w:pPr>
            <w:r w:rsidRPr="00711FE7">
              <w:rPr>
                <w:sz w:val="20"/>
                <w:szCs w:val="20"/>
                <w:lang w:val="de-DE"/>
              </w:rPr>
              <w:t xml:space="preserve">Nationalpark Hamburgisches Wattenmeer </w:t>
            </w:r>
          </w:p>
          <w:p w14:paraId="2352E30C" w14:textId="77777777" w:rsidR="001C7867" w:rsidRPr="00711FE7" w:rsidRDefault="001C7867" w:rsidP="001C7867">
            <w:pPr>
              <w:jc w:val="both"/>
              <w:rPr>
                <w:sz w:val="20"/>
                <w:szCs w:val="20"/>
                <w:lang w:val="de-DE"/>
              </w:rPr>
            </w:pPr>
            <w:r w:rsidRPr="00711FE7">
              <w:rPr>
                <w:sz w:val="20"/>
                <w:szCs w:val="20"/>
                <w:lang w:val="de-DE"/>
              </w:rPr>
              <w:t xml:space="preserve">Neuenfelder Str. 19 </w:t>
            </w:r>
          </w:p>
          <w:p w14:paraId="3DDCF809" w14:textId="77777777" w:rsidR="001C7867" w:rsidRPr="00711FE7" w:rsidRDefault="001C7867" w:rsidP="001C7867">
            <w:pPr>
              <w:jc w:val="both"/>
              <w:rPr>
                <w:sz w:val="20"/>
                <w:szCs w:val="20"/>
                <w:lang w:val="en-GB"/>
              </w:rPr>
            </w:pPr>
            <w:r w:rsidRPr="00711FE7">
              <w:rPr>
                <w:sz w:val="20"/>
                <w:szCs w:val="20"/>
                <w:lang w:val="en-GB"/>
              </w:rPr>
              <w:t xml:space="preserve">D 21109 Hamburg </w:t>
            </w:r>
          </w:p>
          <w:p w14:paraId="61243F58" w14:textId="77777777" w:rsidR="001C7867" w:rsidRPr="00711FE7" w:rsidRDefault="001C7867" w:rsidP="001C7867">
            <w:pPr>
              <w:jc w:val="both"/>
              <w:rPr>
                <w:sz w:val="20"/>
                <w:szCs w:val="20"/>
                <w:lang w:val="en-GB"/>
              </w:rPr>
            </w:pPr>
            <w:r w:rsidRPr="00711FE7">
              <w:rPr>
                <w:sz w:val="20"/>
                <w:szCs w:val="20"/>
                <w:lang w:val="en-GB"/>
              </w:rPr>
              <w:t>Phone: + 49 (0)40 42840-3392</w:t>
            </w:r>
          </w:p>
          <w:p w14:paraId="469EF726" w14:textId="77777777" w:rsidR="001C7867" w:rsidRPr="00711FE7" w:rsidRDefault="001C7867" w:rsidP="001C7867">
            <w:pPr>
              <w:jc w:val="both"/>
              <w:rPr>
                <w:sz w:val="20"/>
                <w:szCs w:val="20"/>
                <w:lang w:val="en-GB"/>
              </w:rPr>
            </w:pPr>
            <w:r w:rsidRPr="00711FE7">
              <w:rPr>
                <w:sz w:val="20"/>
                <w:szCs w:val="20"/>
                <w:lang w:val="en-GB"/>
              </w:rPr>
              <w:t>Mobile: +49 (0)152 2364 6244</w:t>
            </w:r>
          </w:p>
          <w:p w14:paraId="0A74A670" w14:textId="5B7C4106" w:rsidR="0092622D" w:rsidRPr="0064546D" w:rsidRDefault="00715A97" w:rsidP="001C7867">
            <w:pPr>
              <w:jc w:val="both"/>
              <w:rPr>
                <w:sz w:val="20"/>
                <w:szCs w:val="20"/>
                <w:lang w:val="en-GB"/>
              </w:rPr>
            </w:pPr>
            <w:hyperlink r:id="rId26" w:history="1">
              <w:r w:rsidR="001C7867" w:rsidRPr="00711FE7">
                <w:rPr>
                  <w:rStyle w:val="Hyperlink"/>
                  <w:sz w:val="20"/>
                  <w:szCs w:val="20"/>
                  <w:lang w:val="en-GB"/>
                </w:rPr>
                <w:t>Janne.Lieven@BUE.Hamburg.de</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62872B4" w14:textId="77777777" w:rsidR="001C7867" w:rsidRPr="00021189" w:rsidRDefault="001C7867" w:rsidP="001C7867">
            <w:pPr>
              <w:jc w:val="both"/>
              <w:rPr>
                <w:sz w:val="20"/>
                <w:szCs w:val="20"/>
              </w:rPr>
            </w:pPr>
            <w:r w:rsidRPr="00021189">
              <w:rPr>
                <w:b/>
                <w:sz w:val="20"/>
                <w:szCs w:val="20"/>
              </w:rPr>
              <w:t xml:space="preserve">Ms </w:t>
            </w:r>
            <w:r>
              <w:rPr>
                <w:b/>
                <w:sz w:val="20"/>
                <w:szCs w:val="20"/>
              </w:rPr>
              <w:t>Soledad</w:t>
            </w:r>
            <w:r w:rsidRPr="00021189">
              <w:rPr>
                <w:sz w:val="20"/>
                <w:szCs w:val="20"/>
              </w:rPr>
              <w:t xml:space="preserve"> </w:t>
            </w:r>
            <w:r>
              <w:rPr>
                <w:b/>
                <w:sz w:val="20"/>
                <w:szCs w:val="20"/>
              </w:rPr>
              <w:t xml:space="preserve">Luna </w:t>
            </w:r>
            <w:r w:rsidRPr="00021189">
              <w:rPr>
                <w:sz w:val="20"/>
                <w:szCs w:val="20"/>
              </w:rPr>
              <w:t xml:space="preserve">(project officer </w:t>
            </w:r>
            <w:r>
              <w:rPr>
                <w:sz w:val="20"/>
                <w:szCs w:val="20"/>
              </w:rPr>
              <w:t>SIMP</w:t>
            </w:r>
            <w:r w:rsidRPr="00021189">
              <w:rPr>
                <w:sz w:val="20"/>
                <w:szCs w:val="20"/>
              </w:rPr>
              <w:t>)</w:t>
            </w:r>
          </w:p>
          <w:p w14:paraId="08C56B17" w14:textId="77777777" w:rsidR="001C7867" w:rsidRPr="00021189" w:rsidRDefault="001C7867" w:rsidP="001C7867">
            <w:pPr>
              <w:jc w:val="both"/>
              <w:rPr>
                <w:sz w:val="20"/>
                <w:szCs w:val="20"/>
              </w:rPr>
            </w:pPr>
            <w:r w:rsidRPr="00021189">
              <w:rPr>
                <w:sz w:val="20"/>
                <w:szCs w:val="20"/>
              </w:rPr>
              <w:t>Common Wadden Sea Secretariat</w:t>
            </w:r>
          </w:p>
          <w:p w14:paraId="18AA0309" w14:textId="77777777" w:rsidR="001C7867" w:rsidRPr="00021189" w:rsidRDefault="001C7867" w:rsidP="001C7867">
            <w:pPr>
              <w:jc w:val="both"/>
              <w:rPr>
                <w:sz w:val="20"/>
                <w:szCs w:val="20"/>
              </w:rPr>
            </w:pPr>
            <w:r w:rsidRPr="00021189">
              <w:rPr>
                <w:sz w:val="20"/>
                <w:szCs w:val="20"/>
              </w:rPr>
              <w:t xml:space="preserve">Virchowstr. 1 </w:t>
            </w:r>
          </w:p>
          <w:p w14:paraId="4D433427" w14:textId="77777777" w:rsidR="001C7867" w:rsidRPr="00021189" w:rsidRDefault="001C7867" w:rsidP="001C7867">
            <w:pPr>
              <w:jc w:val="both"/>
              <w:rPr>
                <w:sz w:val="20"/>
                <w:szCs w:val="20"/>
              </w:rPr>
            </w:pPr>
            <w:r w:rsidRPr="00021189">
              <w:rPr>
                <w:sz w:val="20"/>
                <w:szCs w:val="20"/>
              </w:rPr>
              <w:t xml:space="preserve">D - 26382  Wilhelmshaven </w:t>
            </w:r>
          </w:p>
          <w:p w14:paraId="2634ABBD" w14:textId="77777777" w:rsidR="001C7867" w:rsidRPr="00021189" w:rsidRDefault="001C7867" w:rsidP="001C7867">
            <w:pPr>
              <w:jc w:val="both"/>
              <w:rPr>
                <w:sz w:val="20"/>
                <w:szCs w:val="20"/>
              </w:rPr>
            </w:pPr>
            <w:r w:rsidRPr="00021189">
              <w:rPr>
                <w:sz w:val="20"/>
                <w:szCs w:val="20"/>
              </w:rPr>
              <w:t xml:space="preserve">phone: </w:t>
            </w:r>
            <w:r w:rsidRPr="00021189">
              <w:rPr>
                <w:sz w:val="20"/>
                <w:szCs w:val="20"/>
              </w:rPr>
              <w:tab/>
              <w:t>+49 (0)4421 9108-24</w:t>
            </w:r>
          </w:p>
          <w:p w14:paraId="4DAD36E5" w14:textId="77777777" w:rsidR="001C7867" w:rsidRPr="0092622D" w:rsidRDefault="00715A97" w:rsidP="001C7867">
            <w:pPr>
              <w:jc w:val="both"/>
              <w:rPr>
                <w:bCs/>
                <w:sz w:val="20"/>
                <w:szCs w:val="20"/>
                <w:lang w:val="en-GB"/>
              </w:rPr>
            </w:pPr>
            <w:hyperlink r:id="rId27" w:history="1">
              <w:r w:rsidR="001C7867" w:rsidRPr="0092622D">
                <w:rPr>
                  <w:rStyle w:val="Hyperlink"/>
                  <w:bCs/>
                  <w:sz w:val="20"/>
                  <w:szCs w:val="20"/>
                  <w:lang w:val="en-GB"/>
                </w:rPr>
                <w:t>luna@waddensea-secretariat.org</w:t>
              </w:r>
            </w:hyperlink>
          </w:p>
          <w:p w14:paraId="3821CB83" w14:textId="65980A37" w:rsidR="0092622D" w:rsidRPr="0064546D" w:rsidRDefault="0092622D" w:rsidP="0092622D">
            <w:pPr>
              <w:rPr>
                <w:sz w:val="20"/>
                <w:szCs w:val="20"/>
                <w:lang w:val="en-GB"/>
              </w:rPr>
            </w:pPr>
          </w:p>
        </w:tc>
      </w:tr>
      <w:tr w:rsidR="0092622D" w:rsidRPr="005F762E" w14:paraId="5E24BBBB"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964E5AD" w14:textId="77777777" w:rsidR="001C7867" w:rsidRPr="00B7390F" w:rsidRDefault="001C7867" w:rsidP="001C7867">
            <w:pPr>
              <w:keepNext/>
              <w:overflowPunct w:val="0"/>
              <w:autoSpaceDE w:val="0"/>
              <w:autoSpaceDN w:val="0"/>
              <w:adjustRightInd w:val="0"/>
              <w:textAlignment w:val="baseline"/>
              <w:outlineLvl w:val="1"/>
              <w:rPr>
                <w:b/>
                <w:bCs/>
                <w:sz w:val="20"/>
                <w:szCs w:val="20"/>
                <w:lang w:val="da-DK"/>
              </w:rPr>
            </w:pPr>
            <w:r w:rsidRPr="00B7390F">
              <w:rPr>
                <w:b/>
                <w:bCs/>
                <w:sz w:val="20"/>
                <w:szCs w:val="20"/>
                <w:lang w:val="da-DK"/>
              </w:rPr>
              <w:t>Ms Bettina Munch</w:t>
            </w:r>
          </w:p>
          <w:p w14:paraId="2ECC1596" w14:textId="77777777" w:rsidR="001C7867" w:rsidRPr="00B7390F" w:rsidRDefault="001C7867" w:rsidP="001C7867">
            <w:pPr>
              <w:ind w:right="3"/>
              <w:rPr>
                <w:sz w:val="20"/>
                <w:szCs w:val="20"/>
                <w:lang w:val="da-DK" w:eastAsia="de-DE"/>
              </w:rPr>
            </w:pPr>
            <w:r w:rsidRPr="00B7390F">
              <w:rPr>
                <w:sz w:val="20"/>
                <w:szCs w:val="20"/>
                <w:lang w:val="da-DK" w:eastAsia="de-DE"/>
              </w:rPr>
              <w:t xml:space="preserve">Nationalpark Vadehavet </w:t>
            </w:r>
          </w:p>
          <w:p w14:paraId="6664D928" w14:textId="77777777" w:rsidR="001C7867" w:rsidRPr="00B7390F" w:rsidRDefault="001C7867" w:rsidP="001C7867">
            <w:pPr>
              <w:ind w:right="3"/>
              <w:rPr>
                <w:sz w:val="20"/>
                <w:szCs w:val="20"/>
                <w:lang w:val="da-DK" w:eastAsia="de-DE"/>
              </w:rPr>
            </w:pPr>
            <w:r w:rsidRPr="00B7390F">
              <w:rPr>
                <w:sz w:val="20"/>
                <w:szCs w:val="20"/>
                <w:lang w:val="da-DK" w:eastAsia="de-DE"/>
              </w:rPr>
              <w:t>Havnebyvej 30</w:t>
            </w:r>
          </w:p>
          <w:p w14:paraId="45EBC02D" w14:textId="77777777" w:rsidR="001C7867" w:rsidRPr="00283DA8" w:rsidRDefault="001C7867" w:rsidP="001C7867">
            <w:pPr>
              <w:ind w:right="3"/>
              <w:rPr>
                <w:sz w:val="20"/>
                <w:szCs w:val="20"/>
                <w:lang w:val="de-DE" w:eastAsia="de-DE"/>
              </w:rPr>
            </w:pPr>
            <w:r w:rsidRPr="00283DA8">
              <w:rPr>
                <w:sz w:val="20"/>
                <w:szCs w:val="20"/>
                <w:lang w:val="de-DE" w:eastAsia="de-DE"/>
              </w:rPr>
              <w:t>6792 Rømø - Denmark</w:t>
            </w:r>
          </w:p>
          <w:p w14:paraId="003866BA" w14:textId="77777777" w:rsidR="001C7867" w:rsidRPr="00283DA8" w:rsidRDefault="001C7867" w:rsidP="001C7867">
            <w:pPr>
              <w:ind w:right="3"/>
              <w:rPr>
                <w:sz w:val="20"/>
                <w:szCs w:val="20"/>
                <w:lang w:val="de-DE" w:eastAsia="de-DE"/>
              </w:rPr>
            </w:pPr>
            <w:r w:rsidRPr="00283DA8">
              <w:rPr>
                <w:sz w:val="20"/>
                <w:szCs w:val="20"/>
                <w:lang w:val="de-DE" w:eastAsia="de-DE"/>
              </w:rPr>
              <w:t>Mobil: +45  27 59 39 36</w:t>
            </w:r>
          </w:p>
          <w:p w14:paraId="0EC9A206" w14:textId="77777777" w:rsidR="001C7867" w:rsidRPr="00283DA8" w:rsidRDefault="00715A97" w:rsidP="001C7867">
            <w:pPr>
              <w:jc w:val="both"/>
              <w:rPr>
                <w:rStyle w:val="Hyperlink"/>
                <w:sz w:val="20"/>
                <w:szCs w:val="20"/>
                <w:lang w:val="de-DE" w:eastAsia="de-DE"/>
              </w:rPr>
            </w:pPr>
            <w:r>
              <w:fldChar w:fldCharType="begin"/>
            </w:r>
            <w:r w:rsidRPr="000B677A">
              <w:rPr>
                <w:lang w:val="de-DE"/>
                <w:rPrChange w:id="33" w:author="Autor">
                  <w:rPr/>
                </w:rPrChange>
              </w:rPr>
              <w:instrText xml:space="preserve"> HYPERLINK "mailto:bemun@danmarksnationalparker.dk" </w:instrText>
            </w:r>
            <w:r>
              <w:fldChar w:fldCharType="separate"/>
            </w:r>
            <w:r w:rsidR="001C7867" w:rsidRPr="00283DA8">
              <w:rPr>
                <w:rStyle w:val="Hyperlink"/>
                <w:sz w:val="20"/>
                <w:szCs w:val="20"/>
                <w:lang w:val="de-DE" w:eastAsia="de-DE"/>
              </w:rPr>
              <w:t>bemun@danmarksnationalparker.dk</w:t>
            </w:r>
            <w:r>
              <w:rPr>
                <w:rStyle w:val="Hyperlink"/>
                <w:sz w:val="20"/>
                <w:szCs w:val="20"/>
                <w:lang w:val="de-DE" w:eastAsia="de-DE"/>
              </w:rPr>
              <w:fldChar w:fldCharType="end"/>
            </w:r>
          </w:p>
          <w:p w14:paraId="53008133" w14:textId="0F38C0A0" w:rsidR="0092622D" w:rsidRPr="00711FE7" w:rsidRDefault="0092622D" w:rsidP="001C7867">
            <w:pPr>
              <w:jc w:val="both"/>
              <w:rPr>
                <w:b/>
                <w:sz w:val="20"/>
                <w:szCs w:val="20"/>
                <w:lang w:val="de-DE"/>
              </w:rPr>
            </w:pP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7E91D01" w14:textId="62B50FFD" w:rsidR="001C7867" w:rsidRPr="00021189" w:rsidRDefault="001C7867" w:rsidP="001C7867">
            <w:pPr>
              <w:jc w:val="both"/>
              <w:rPr>
                <w:sz w:val="20"/>
                <w:szCs w:val="20"/>
              </w:rPr>
            </w:pPr>
            <w:r w:rsidRPr="00021189">
              <w:rPr>
                <w:b/>
                <w:sz w:val="20"/>
                <w:szCs w:val="20"/>
              </w:rPr>
              <w:t xml:space="preserve">Ms </w:t>
            </w:r>
            <w:r w:rsidRPr="0092622D">
              <w:rPr>
                <w:b/>
                <w:bCs/>
                <w:sz w:val="20"/>
                <w:szCs w:val="20"/>
              </w:rPr>
              <w:t>Cristina Nazzar</w:t>
            </w:r>
            <w:r w:rsidR="00004FB4">
              <w:rPr>
                <w:b/>
                <w:bCs/>
                <w:sz w:val="20"/>
                <w:szCs w:val="20"/>
              </w:rPr>
              <w:t>i</w:t>
            </w:r>
            <w:r>
              <w:rPr>
                <w:b/>
                <w:sz w:val="20"/>
                <w:szCs w:val="20"/>
              </w:rPr>
              <w:t xml:space="preserve"> </w:t>
            </w:r>
            <w:r w:rsidRPr="00021189">
              <w:rPr>
                <w:sz w:val="20"/>
                <w:szCs w:val="20"/>
              </w:rPr>
              <w:t xml:space="preserve">(project officer </w:t>
            </w:r>
            <w:r>
              <w:rPr>
                <w:sz w:val="20"/>
                <w:szCs w:val="20"/>
              </w:rPr>
              <w:t>PARTNERSHIP HUB</w:t>
            </w:r>
            <w:r w:rsidRPr="00021189">
              <w:rPr>
                <w:sz w:val="20"/>
                <w:szCs w:val="20"/>
              </w:rPr>
              <w:t>)</w:t>
            </w:r>
          </w:p>
          <w:p w14:paraId="450AAC7E" w14:textId="77777777" w:rsidR="001C7867" w:rsidRPr="00021189" w:rsidRDefault="001C7867" w:rsidP="001C7867">
            <w:pPr>
              <w:jc w:val="both"/>
              <w:rPr>
                <w:sz w:val="20"/>
                <w:szCs w:val="20"/>
              </w:rPr>
            </w:pPr>
            <w:r w:rsidRPr="00021189">
              <w:rPr>
                <w:sz w:val="20"/>
                <w:szCs w:val="20"/>
              </w:rPr>
              <w:t>Common Wadden Sea Secretariat</w:t>
            </w:r>
          </w:p>
          <w:p w14:paraId="458844CD" w14:textId="77777777" w:rsidR="001C7867" w:rsidRPr="00021189" w:rsidRDefault="001C7867" w:rsidP="001C7867">
            <w:pPr>
              <w:jc w:val="both"/>
              <w:rPr>
                <w:sz w:val="20"/>
                <w:szCs w:val="20"/>
              </w:rPr>
            </w:pPr>
            <w:r w:rsidRPr="00021189">
              <w:rPr>
                <w:sz w:val="20"/>
                <w:szCs w:val="20"/>
              </w:rPr>
              <w:t xml:space="preserve">Virchowstr. 1 </w:t>
            </w:r>
          </w:p>
          <w:p w14:paraId="17C43CF3" w14:textId="77777777" w:rsidR="001C7867" w:rsidRPr="00021189" w:rsidRDefault="001C7867" w:rsidP="001C7867">
            <w:pPr>
              <w:jc w:val="both"/>
              <w:rPr>
                <w:sz w:val="20"/>
                <w:szCs w:val="20"/>
              </w:rPr>
            </w:pPr>
            <w:r w:rsidRPr="00021189">
              <w:rPr>
                <w:sz w:val="20"/>
                <w:szCs w:val="20"/>
              </w:rPr>
              <w:t xml:space="preserve">D - 26382  Wilhelmshaven </w:t>
            </w:r>
          </w:p>
          <w:p w14:paraId="5E62ECE6" w14:textId="77777777" w:rsidR="001C7867" w:rsidRPr="00021189" w:rsidRDefault="001C7867" w:rsidP="001C7867">
            <w:pPr>
              <w:jc w:val="both"/>
              <w:rPr>
                <w:sz w:val="20"/>
                <w:szCs w:val="20"/>
              </w:rPr>
            </w:pPr>
            <w:r w:rsidRPr="00021189">
              <w:rPr>
                <w:sz w:val="20"/>
                <w:szCs w:val="20"/>
              </w:rPr>
              <w:t xml:space="preserve">phone: </w:t>
            </w:r>
            <w:r w:rsidRPr="00021189">
              <w:rPr>
                <w:sz w:val="20"/>
                <w:szCs w:val="20"/>
              </w:rPr>
              <w:tab/>
              <w:t>+49 (0)4421 9108-</w:t>
            </w:r>
            <w:r>
              <w:rPr>
                <w:sz w:val="20"/>
                <w:szCs w:val="20"/>
              </w:rPr>
              <w:t>11</w:t>
            </w:r>
          </w:p>
          <w:p w14:paraId="14271D5B" w14:textId="573358D7" w:rsidR="001C7867" w:rsidRDefault="00715A97" w:rsidP="001C7867">
            <w:pPr>
              <w:jc w:val="both"/>
              <w:rPr>
                <w:sz w:val="20"/>
                <w:szCs w:val="20"/>
              </w:rPr>
            </w:pPr>
            <w:hyperlink r:id="rId28" w:history="1">
              <w:r w:rsidR="00004FB4" w:rsidRPr="00004FB4">
                <w:rPr>
                  <w:rStyle w:val="Hyperlink"/>
                  <w:sz w:val="20"/>
                  <w:szCs w:val="20"/>
                </w:rPr>
                <w:t>nazzari@waddensea-secretariat.org</w:t>
              </w:r>
            </w:hyperlink>
          </w:p>
          <w:p w14:paraId="5FABD55A" w14:textId="0E452466" w:rsidR="0092622D" w:rsidRPr="00021189" w:rsidRDefault="0092622D" w:rsidP="001C7867">
            <w:pPr>
              <w:jc w:val="both"/>
              <w:rPr>
                <w:b/>
                <w:sz w:val="20"/>
                <w:szCs w:val="20"/>
                <w:lang w:val="en-GB"/>
              </w:rPr>
            </w:pPr>
          </w:p>
        </w:tc>
      </w:tr>
      <w:tr w:rsidR="0092622D" w:rsidRPr="00B7390F" w14:paraId="62A5DA57"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2E84ACC" w14:textId="77777777" w:rsidR="001C7867" w:rsidRPr="00A267A8" w:rsidRDefault="001C7867" w:rsidP="001C7867">
            <w:pPr>
              <w:rPr>
                <w:b/>
                <w:sz w:val="20"/>
                <w:szCs w:val="20"/>
                <w:lang w:val="nl-NL"/>
              </w:rPr>
            </w:pPr>
            <w:r w:rsidRPr="00A267A8">
              <w:rPr>
                <w:b/>
                <w:sz w:val="20"/>
                <w:szCs w:val="20"/>
                <w:lang w:val="nl-NL"/>
              </w:rPr>
              <w:t xml:space="preserve">Mr. Eric Neef </w:t>
            </w:r>
          </w:p>
          <w:p w14:paraId="348A44BC" w14:textId="77777777" w:rsidR="001C7867" w:rsidRPr="00062C83" w:rsidRDefault="001C7867" w:rsidP="001C7867">
            <w:pPr>
              <w:rPr>
                <w:sz w:val="20"/>
                <w:szCs w:val="20"/>
                <w:lang w:val="nl-NL"/>
              </w:rPr>
            </w:pPr>
            <w:r w:rsidRPr="00062C83">
              <w:rPr>
                <w:sz w:val="20"/>
                <w:szCs w:val="20"/>
                <w:lang w:val="nl-NL"/>
              </w:rPr>
              <w:t xml:space="preserve">Koninklijke Nederlandse Toeristenbond ANWB </w:t>
            </w:r>
          </w:p>
          <w:p w14:paraId="377BA4DB" w14:textId="77777777" w:rsidR="001C7867" w:rsidRPr="00062C83" w:rsidRDefault="001C7867" w:rsidP="001C7867">
            <w:pPr>
              <w:rPr>
                <w:sz w:val="20"/>
                <w:szCs w:val="20"/>
                <w:lang w:val="nl-NL"/>
              </w:rPr>
            </w:pPr>
            <w:r w:rsidRPr="00062C83">
              <w:rPr>
                <w:sz w:val="20"/>
                <w:szCs w:val="20"/>
                <w:lang w:val="nl-NL"/>
              </w:rPr>
              <w:t>Zwedenlaan 22, 9403 DE Assen</w:t>
            </w:r>
          </w:p>
          <w:p w14:paraId="1D70471E" w14:textId="77777777" w:rsidR="001C7867" w:rsidRPr="00B7390F" w:rsidRDefault="001C7867" w:rsidP="001C7867">
            <w:pPr>
              <w:rPr>
                <w:sz w:val="20"/>
                <w:szCs w:val="20"/>
                <w:lang w:val="da-DK"/>
              </w:rPr>
            </w:pPr>
            <w:r w:rsidRPr="00B7390F">
              <w:rPr>
                <w:sz w:val="20"/>
                <w:szCs w:val="20"/>
                <w:lang w:val="da-DK"/>
              </w:rPr>
              <w:t>Mobile +31 (0)6 51358296</w:t>
            </w:r>
          </w:p>
          <w:p w14:paraId="3BB293FC" w14:textId="77651067" w:rsidR="0092622D" w:rsidRPr="00B7390F" w:rsidRDefault="00715A97" w:rsidP="001C7867">
            <w:pPr>
              <w:jc w:val="both"/>
              <w:rPr>
                <w:b/>
                <w:sz w:val="20"/>
                <w:szCs w:val="20"/>
                <w:lang w:val="da-DK"/>
              </w:rPr>
            </w:pPr>
            <w:hyperlink r:id="rId29" w:history="1">
              <w:r w:rsidR="001C7867" w:rsidRPr="00B7390F">
                <w:rPr>
                  <w:rStyle w:val="Hyperlink"/>
                  <w:sz w:val="20"/>
                  <w:szCs w:val="20"/>
                  <w:lang w:val="da-DK"/>
                </w:rPr>
                <w:t>eneef@anwb.nl</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B01A914" w14:textId="77777777" w:rsidR="001C7867" w:rsidRPr="005B5815" w:rsidRDefault="001C7867" w:rsidP="001C7867">
            <w:pPr>
              <w:ind w:right="3"/>
              <w:rPr>
                <w:sz w:val="20"/>
                <w:szCs w:val="20"/>
                <w:lang w:val="de-DE" w:eastAsia="de-DE"/>
              </w:rPr>
            </w:pPr>
            <w:r w:rsidRPr="005B5815">
              <w:rPr>
                <w:b/>
                <w:bCs/>
                <w:sz w:val="20"/>
                <w:szCs w:val="20"/>
                <w:lang w:val="de-DE" w:eastAsia="de-DE"/>
              </w:rPr>
              <w:t xml:space="preserve">Mr Peter </w:t>
            </w:r>
            <w:bookmarkStart w:id="34" w:name="_Hlk53563662"/>
            <w:r w:rsidRPr="005B5815">
              <w:rPr>
                <w:b/>
                <w:bCs/>
                <w:sz w:val="20"/>
                <w:szCs w:val="20"/>
                <w:lang w:val="de-DE" w:eastAsia="de-DE"/>
              </w:rPr>
              <w:t>Saabye Simonsen</w:t>
            </w:r>
            <w:bookmarkEnd w:id="34"/>
            <w:r w:rsidRPr="005B5815">
              <w:rPr>
                <w:sz w:val="20"/>
                <w:szCs w:val="20"/>
                <w:lang w:val="de-DE" w:eastAsia="de-DE"/>
              </w:rPr>
              <w:br/>
              <w:t xml:space="preserve">Nationalpark Vadehavet </w:t>
            </w:r>
          </w:p>
          <w:p w14:paraId="39C0619F" w14:textId="77777777" w:rsidR="001C7867" w:rsidRPr="005B5815" w:rsidRDefault="001C7867" w:rsidP="001C7867">
            <w:pPr>
              <w:ind w:right="3"/>
              <w:rPr>
                <w:sz w:val="20"/>
                <w:szCs w:val="20"/>
                <w:lang w:val="de-DE" w:eastAsia="de-DE"/>
              </w:rPr>
            </w:pPr>
            <w:r w:rsidRPr="005B5815">
              <w:rPr>
                <w:sz w:val="20"/>
                <w:szCs w:val="20"/>
                <w:lang w:val="de-DE" w:eastAsia="de-DE"/>
              </w:rPr>
              <w:t>Havnebyvej 30</w:t>
            </w:r>
            <w:r w:rsidRPr="005B5815">
              <w:rPr>
                <w:sz w:val="20"/>
                <w:szCs w:val="20"/>
                <w:lang w:val="de-DE" w:eastAsia="de-DE"/>
              </w:rPr>
              <w:br/>
              <w:t>6792 Rømø – Denmark</w:t>
            </w:r>
          </w:p>
          <w:p w14:paraId="4CE40522" w14:textId="246DE642" w:rsidR="0092622D" w:rsidRPr="00B7390F" w:rsidRDefault="001C7867" w:rsidP="001C7867">
            <w:pPr>
              <w:rPr>
                <w:b/>
                <w:sz w:val="20"/>
                <w:szCs w:val="20"/>
                <w:lang w:val="da-DK"/>
              </w:rPr>
            </w:pPr>
            <w:r w:rsidRPr="00B7390F">
              <w:rPr>
                <w:sz w:val="20"/>
                <w:szCs w:val="20"/>
                <w:lang w:val="da-DK" w:eastAsia="de-DE"/>
              </w:rPr>
              <w:t>Kontor/Office: +45 72 54 36 26</w:t>
            </w:r>
            <w:r w:rsidRPr="00B7390F">
              <w:rPr>
                <w:sz w:val="20"/>
                <w:szCs w:val="20"/>
                <w:lang w:val="da-DK" w:eastAsia="de-DE"/>
              </w:rPr>
              <w:br/>
              <w:t>Mobil: +45 93 56 40 99</w:t>
            </w:r>
            <w:r w:rsidRPr="00B7390F">
              <w:rPr>
                <w:sz w:val="20"/>
                <w:szCs w:val="20"/>
                <w:lang w:val="da-DK" w:eastAsia="de-DE"/>
              </w:rPr>
              <w:br/>
            </w:r>
            <w:hyperlink r:id="rId30" w:history="1">
              <w:r w:rsidRPr="00B7390F">
                <w:rPr>
                  <w:rStyle w:val="Hyperlink"/>
                  <w:sz w:val="20"/>
                  <w:szCs w:val="20"/>
                  <w:lang w:val="da-DK"/>
                </w:rPr>
                <w:t>pessi@danmarksnationalparker.dk</w:t>
              </w:r>
            </w:hyperlink>
          </w:p>
        </w:tc>
      </w:tr>
      <w:tr w:rsidR="0092622D" w:rsidRPr="005F762E" w14:paraId="1EC0F208"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9737634" w14:textId="77777777" w:rsidR="001C7867" w:rsidRPr="00021189" w:rsidRDefault="001C7867" w:rsidP="001C7867">
            <w:pPr>
              <w:keepNext/>
              <w:overflowPunct w:val="0"/>
              <w:autoSpaceDE w:val="0"/>
              <w:autoSpaceDN w:val="0"/>
              <w:adjustRightInd w:val="0"/>
              <w:jc w:val="both"/>
              <w:textAlignment w:val="baseline"/>
              <w:outlineLvl w:val="1"/>
              <w:rPr>
                <w:b/>
                <w:sz w:val="20"/>
                <w:szCs w:val="20"/>
                <w:lang w:val="de-DE"/>
              </w:rPr>
            </w:pPr>
            <w:r w:rsidRPr="00021189">
              <w:rPr>
                <w:b/>
                <w:sz w:val="20"/>
                <w:szCs w:val="20"/>
                <w:lang w:val="de-DE"/>
              </w:rPr>
              <w:lastRenderedPageBreak/>
              <w:t xml:space="preserve">Ms Anja </w:t>
            </w:r>
            <w:bookmarkStart w:id="35" w:name="_Hlk27397910"/>
            <w:r w:rsidRPr="00021189">
              <w:rPr>
                <w:b/>
                <w:sz w:val="20"/>
                <w:szCs w:val="20"/>
                <w:lang w:val="de-DE"/>
              </w:rPr>
              <w:t>Szczesinski</w:t>
            </w:r>
            <w:bookmarkEnd w:id="35"/>
          </w:p>
          <w:p w14:paraId="0D8AA01B" w14:textId="77777777" w:rsidR="001C7867" w:rsidRPr="00021189" w:rsidRDefault="001C7867" w:rsidP="001C7867">
            <w:pPr>
              <w:jc w:val="both"/>
              <w:rPr>
                <w:sz w:val="20"/>
                <w:szCs w:val="20"/>
                <w:lang w:val="de-DE"/>
              </w:rPr>
            </w:pPr>
            <w:r w:rsidRPr="00021189">
              <w:rPr>
                <w:sz w:val="20"/>
                <w:szCs w:val="20"/>
                <w:lang w:val="de-DE"/>
              </w:rPr>
              <w:t>WWF - Germany</w:t>
            </w:r>
          </w:p>
          <w:p w14:paraId="1A2CF5EA" w14:textId="77777777" w:rsidR="001C7867" w:rsidRPr="00021189" w:rsidRDefault="001C7867" w:rsidP="001C7867">
            <w:pPr>
              <w:jc w:val="both"/>
              <w:rPr>
                <w:sz w:val="20"/>
                <w:szCs w:val="20"/>
                <w:lang w:val="de-DE"/>
              </w:rPr>
            </w:pPr>
            <w:r w:rsidRPr="00021189">
              <w:rPr>
                <w:sz w:val="20"/>
                <w:szCs w:val="20"/>
                <w:lang w:val="de-DE"/>
              </w:rPr>
              <w:t>Hafenstraße 3</w:t>
            </w:r>
          </w:p>
          <w:p w14:paraId="49E2DE22" w14:textId="77777777" w:rsidR="001C7867" w:rsidRPr="00021189" w:rsidRDefault="001C7867" w:rsidP="001C7867">
            <w:pPr>
              <w:jc w:val="both"/>
              <w:rPr>
                <w:sz w:val="20"/>
                <w:szCs w:val="20"/>
                <w:lang w:val="en-GB"/>
              </w:rPr>
            </w:pPr>
            <w:r w:rsidRPr="00021189">
              <w:rPr>
                <w:sz w:val="20"/>
                <w:szCs w:val="20"/>
                <w:lang w:val="en-GB"/>
              </w:rPr>
              <w:t>D - 25813 Husum</w:t>
            </w:r>
          </w:p>
          <w:p w14:paraId="1F70AD2C" w14:textId="77777777" w:rsidR="001C7867" w:rsidRPr="00021189" w:rsidRDefault="001C7867" w:rsidP="001C7867">
            <w:pPr>
              <w:rPr>
                <w:sz w:val="20"/>
                <w:szCs w:val="20"/>
                <w:lang w:val="en-GB"/>
              </w:rPr>
            </w:pPr>
            <w:r w:rsidRPr="00021189">
              <w:rPr>
                <w:sz w:val="20"/>
                <w:szCs w:val="20"/>
                <w:lang w:val="en-GB"/>
              </w:rPr>
              <w:t>Phone + 49 (0)4841 66 85 45</w:t>
            </w:r>
          </w:p>
          <w:p w14:paraId="40B03D43" w14:textId="77777777" w:rsidR="001C7867" w:rsidRPr="00021189" w:rsidRDefault="001C7867" w:rsidP="001C7867">
            <w:pPr>
              <w:rPr>
                <w:sz w:val="20"/>
                <w:szCs w:val="20"/>
                <w:lang w:val="en-GB"/>
              </w:rPr>
            </w:pPr>
            <w:r w:rsidRPr="00021189">
              <w:rPr>
                <w:sz w:val="20"/>
                <w:szCs w:val="20"/>
                <w:lang w:val="en-GB"/>
              </w:rPr>
              <w:t>Fax: + 49 (0)4841 66 85 39</w:t>
            </w:r>
          </w:p>
          <w:p w14:paraId="46F11182" w14:textId="442B09BB" w:rsidR="0092622D" w:rsidRPr="00021189" w:rsidRDefault="00715A97" w:rsidP="001C7867">
            <w:pPr>
              <w:jc w:val="both"/>
              <w:rPr>
                <w:b/>
                <w:sz w:val="20"/>
                <w:szCs w:val="20"/>
              </w:rPr>
            </w:pPr>
            <w:hyperlink r:id="rId31" w:history="1">
              <w:r w:rsidR="001C7867" w:rsidRPr="00021189">
                <w:rPr>
                  <w:rStyle w:val="Hyperlink"/>
                  <w:sz w:val="20"/>
                  <w:szCs w:val="20"/>
                  <w:lang w:val="en-GB"/>
                </w:rPr>
                <w:t>anja.szczesinski@wwf.de</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29398570" w14:textId="030171B2" w:rsidR="000D5A3F" w:rsidRPr="000D5A3F" w:rsidRDefault="000D5A3F" w:rsidP="0092622D">
            <w:pPr>
              <w:jc w:val="both"/>
              <w:rPr>
                <w:color w:val="0000FF"/>
                <w:sz w:val="20"/>
                <w:szCs w:val="20"/>
                <w:u w:val="single"/>
                <w:lang w:val="en-GB"/>
              </w:rPr>
            </w:pPr>
          </w:p>
        </w:tc>
      </w:tr>
    </w:tbl>
    <w:p w14:paraId="46E464A1" w14:textId="77777777" w:rsidR="00A267A8" w:rsidRPr="0064546D" w:rsidRDefault="00A267A8" w:rsidP="00A267A8">
      <w:pPr>
        <w:tabs>
          <w:tab w:val="left" w:pos="360"/>
          <w:tab w:val="left" w:pos="1418"/>
          <w:tab w:val="left" w:pos="1985"/>
        </w:tabs>
        <w:outlineLvl w:val="0"/>
        <w:rPr>
          <w:rFonts w:ascii="Arial" w:hAnsi="Arial" w:cs="Arial"/>
          <w:b/>
          <w:sz w:val="20"/>
          <w:szCs w:val="20"/>
          <w:lang w:val="en-GB"/>
        </w:rPr>
      </w:pPr>
    </w:p>
    <w:p w14:paraId="5A9F1D99" w14:textId="77777777" w:rsidR="00A267A8" w:rsidRPr="0064546D" w:rsidRDefault="00A267A8">
      <w:pPr>
        <w:rPr>
          <w:rFonts w:ascii="Arial" w:hAnsi="Arial" w:cs="Arial"/>
          <w:b/>
          <w:sz w:val="20"/>
          <w:szCs w:val="20"/>
          <w:lang w:val="en-GB"/>
        </w:rPr>
      </w:pPr>
      <w:r w:rsidRPr="0064546D">
        <w:rPr>
          <w:rFonts w:ascii="Arial" w:hAnsi="Arial" w:cs="Arial"/>
          <w:b/>
          <w:sz w:val="20"/>
          <w:szCs w:val="20"/>
          <w:lang w:val="en-GB"/>
        </w:rPr>
        <w:br w:type="page"/>
      </w:r>
    </w:p>
    <w:p w14:paraId="4242CD33" w14:textId="42F56136" w:rsidR="00A267A8" w:rsidRPr="00C649CD" w:rsidRDefault="00A267A8" w:rsidP="00A267A8">
      <w:pPr>
        <w:tabs>
          <w:tab w:val="left" w:pos="360"/>
          <w:tab w:val="left" w:pos="1418"/>
          <w:tab w:val="left" w:pos="1985"/>
        </w:tabs>
        <w:outlineLvl w:val="0"/>
        <w:rPr>
          <w:rFonts w:ascii="Arial" w:hAnsi="Arial" w:cs="Arial"/>
          <w:b/>
          <w:sz w:val="20"/>
          <w:szCs w:val="20"/>
          <w:lang w:val="en-GB"/>
        </w:rPr>
      </w:pPr>
      <w:r w:rsidRPr="00C649CD">
        <w:rPr>
          <w:rFonts w:ascii="Arial" w:hAnsi="Arial" w:cs="Arial"/>
          <w:b/>
          <w:sz w:val="20"/>
          <w:szCs w:val="20"/>
          <w:lang w:val="en-GB"/>
        </w:rPr>
        <w:lastRenderedPageBreak/>
        <w:t>ANNEX 2</w:t>
      </w:r>
    </w:p>
    <w:p w14:paraId="4307D3DA" w14:textId="77777777" w:rsidR="00711FE7" w:rsidRPr="00CF2B9A" w:rsidRDefault="00711FE7" w:rsidP="00711FE7">
      <w:pPr>
        <w:jc w:val="center"/>
        <w:rPr>
          <w:rFonts w:ascii="Arial" w:hAnsi="Arial" w:cs="Arial"/>
          <w:b/>
          <w:sz w:val="22"/>
          <w:szCs w:val="20"/>
          <w:lang w:val="en-GB"/>
        </w:rPr>
      </w:pPr>
      <w:r w:rsidRPr="00CF2B9A">
        <w:rPr>
          <w:rFonts w:ascii="Arial" w:hAnsi="Arial" w:cs="Arial"/>
          <w:b/>
          <w:sz w:val="22"/>
          <w:szCs w:val="20"/>
          <w:lang w:val="en-GB"/>
        </w:rPr>
        <w:t xml:space="preserve">Annotated </w:t>
      </w:r>
    </w:p>
    <w:p w14:paraId="1E572691" w14:textId="77777777" w:rsidR="00711FE7" w:rsidRPr="00CF2B9A" w:rsidRDefault="00711FE7" w:rsidP="00711FE7">
      <w:pPr>
        <w:jc w:val="center"/>
        <w:rPr>
          <w:rFonts w:ascii="Arial" w:hAnsi="Arial" w:cs="Arial"/>
          <w:b/>
          <w:sz w:val="22"/>
          <w:szCs w:val="20"/>
          <w:lang w:val="en-GB"/>
        </w:rPr>
      </w:pPr>
      <w:r w:rsidRPr="00CF2B9A">
        <w:rPr>
          <w:rFonts w:ascii="Arial" w:hAnsi="Arial" w:cs="Arial"/>
          <w:b/>
          <w:sz w:val="22"/>
          <w:szCs w:val="20"/>
          <w:lang w:val="en-GB"/>
        </w:rPr>
        <w:t>Proposed Draft AGENDA</w:t>
      </w:r>
    </w:p>
    <w:p w14:paraId="106F5063" w14:textId="77777777" w:rsidR="00711FE7" w:rsidRPr="00CF2B9A" w:rsidRDefault="00711FE7" w:rsidP="00711FE7">
      <w:pPr>
        <w:jc w:val="center"/>
        <w:rPr>
          <w:rFonts w:ascii="Arial" w:hAnsi="Arial" w:cs="Arial"/>
          <w:b/>
          <w:sz w:val="22"/>
          <w:szCs w:val="20"/>
          <w:lang w:val="en-GB"/>
        </w:rPr>
      </w:pPr>
      <w:r w:rsidRPr="00CF2B9A">
        <w:rPr>
          <w:rFonts w:ascii="Arial" w:hAnsi="Arial" w:cs="Arial"/>
          <w:b/>
          <w:sz w:val="22"/>
          <w:szCs w:val="20"/>
          <w:lang w:val="en-GB"/>
        </w:rPr>
        <w:t xml:space="preserve">NETWORK GROUP SUSTAINABLE TOURISM </w:t>
      </w:r>
    </w:p>
    <w:p w14:paraId="196B92ED" w14:textId="77777777" w:rsidR="00711FE7" w:rsidRPr="00967E5B" w:rsidRDefault="00711FE7" w:rsidP="00711FE7">
      <w:pPr>
        <w:jc w:val="center"/>
        <w:rPr>
          <w:rFonts w:ascii="Arial" w:hAnsi="Arial" w:cs="Arial"/>
          <w:b/>
          <w:sz w:val="22"/>
          <w:szCs w:val="20"/>
          <w:lang w:val="en-GB"/>
        </w:rPr>
      </w:pPr>
      <w:r w:rsidRPr="00967E5B">
        <w:rPr>
          <w:rFonts w:ascii="Arial" w:hAnsi="Arial" w:cs="Arial"/>
          <w:b/>
          <w:sz w:val="22"/>
          <w:szCs w:val="20"/>
          <w:lang w:val="en-GB"/>
        </w:rPr>
        <w:t xml:space="preserve">NG-ST </w:t>
      </w:r>
      <w:r>
        <w:rPr>
          <w:rFonts w:ascii="Arial" w:hAnsi="Arial" w:cs="Arial"/>
          <w:b/>
          <w:sz w:val="22"/>
          <w:szCs w:val="20"/>
          <w:lang w:val="en-GB"/>
        </w:rPr>
        <w:t>25</w:t>
      </w:r>
    </w:p>
    <w:p w14:paraId="4EF040F9" w14:textId="77777777" w:rsidR="00711FE7" w:rsidRPr="00967E5B" w:rsidRDefault="00711FE7" w:rsidP="00711FE7">
      <w:pPr>
        <w:jc w:val="center"/>
        <w:rPr>
          <w:rFonts w:ascii="Arial" w:hAnsi="Arial" w:cs="Arial"/>
          <w:b/>
          <w:sz w:val="22"/>
          <w:szCs w:val="20"/>
          <w:lang w:val="en-GB"/>
        </w:rPr>
      </w:pPr>
    </w:p>
    <w:p w14:paraId="71F9771B" w14:textId="77777777" w:rsidR="00711FE7" w:rsidRDefault="00711FE7" w:rsidP="00711FE7">
      <w:pPr>
        <w:jc w:val="center"/>
        <w:rPr>
          <w:rFonts w:ascii="Arial" w:hAnsi="Arial" w:cs="Arial"/>
          <w:b/>
          <w:bCs/>
          <w:lang w:val="en-GB"/>
        </w:rPr>
      </w:pPr>
      <w:bookmarkStart w:id="36" w:name="_Hlk49258089"/>
      <w:r w:rsidRPr="00F60732">
        <w:rPr>
          <w:rFonts w:ascii="Arial" w:hAnsi="Arial" w:cs="Arial"/>
          <w:b/>
          <w:bCs/>
          <w:lang w:val="en-GB"/>
        </w:rPr>
        <w:t>ZOOM meeting</w:t>
      </w:r>
    </w:p>
    <w:p w14:paraId="0A5B412C" w14:textId="77777777" w:rsidR="00711FE7" w:rsidRDefault="00711FE7" w:rsidP="00711FE7">
      <w:pPr>
        <w:jc w:val="center"/>
        <w:rPr>
          <w:rFonts w:ascii="Arial" w:hAnsi="Arial" w:cs="Arial"/>
          <w:b/>
          <w:bCs/>
          <w:lang w:val="en-GB"/>
        </w:rPr>
      </w:pPr>
    </w:p>
    <w:p w14:paraId="69DFD9EC" w14:textId="77777777" w:rsidR="00711FE7" w:rsidRDefault="00711FE7" w:rsidP="00711FE7">
      <w:pPr>
        <w:jc w:val="center"/>
        <w:rPr>
          <w:rFonts w:ascii="Arial" w:hAnsi="Arial" w:cs="Arial"/>
          <w:b/>
          <w:bCs/>
          <w:lang w:val="en-GB"/>
        </w:rPr>
      </w:pPr>
      <w:r>
        <w:rPr>
          <w:rFonts w:ascii="Arial" w:hAnsi="Arial" w:cs="Arial"/>
          <w:b/>
          <w:bCs/>
          <w:lang w:val="en-GB"/>
        </w:rPr>
        <w:t>10 September 2020</w:t>
      </w:r>
    </w:p>
    <w:bookmarkEnd w:id="36"/>
    <w:p w14:paraId="4BB821A1" w14:textId="77777777" w:rsidR="00711FE7" w:rsidRDefault="00711FE7" w:rsidP="00711FE7">
      <w:pPr>
        <w:jc w:val="center"/>
      </w:pPr>
    </w:p>
    <w:p w14:paraId="71EEF0BB" w14:textId="77777777" w:rsidR="00711FE7" w:rsidRPr="001C599C" w:rsidRDefault="00711FE7" w:rsidP="00711FE7">
      <w:pPr>
        <w:tabs>
          <w:tab w:val="left" w:pos="360"/>
        </w:tabs>
        <w:rPr>
          <w:b/>
          <w:sz w:val="20"/>
          <w:szCs w:val="20"/>
        </w:rPr>
      </w:pPr>
    </w:p>
    <w:p w14:paraId="76962E91" w14:textId="77777777" w:rsidR="00711FE7" w:rsidRPr="00CF2B9A" w:rsidRDefault="00711FE7" w:rsidP="00711FE7">
      <w:pPr>
        <w:tabs>
          <w:tab w:val="left" w:pos="360"/>
        </w:tabs>
        <w:rPr>
          <w:b/>
          <w:sz w:val="20"/>
          <w:szCs w:val="20"/>
        </w:rPr>
      </w:pPr>
      <w:r w:rsidRPr="00CF2B9A">
        <w:rPr>
          <w:b/>
          <w:sz w:val="20"/>
          <w:szCs w:val="20"/>
        </w:rPr>
        <w:t xml:space="preserve">1. </w:t>
      </w:r>
      <w:r w:rsidRPr="00CF2B9A">
        <w:rPr>
          <w:b/>
          <w:sz w:val="20"/>
          <w:szCs w:val="20"/>
        </w:rPr>
        <w:tab/>
        <w:t>Opening of the Meeting and Adoption of the Agenda</w:t>
      </w:r>
    </w:p>
    <w:p w14:paraId="7A855B98" w14:textId="77777777" w:rsidR="00711FE7" w:rsidRDefault="00711FE7" w:rsidP="00711FE7">
      <w:pPr>
        <w:ind w:left="360"/>
        <w:rPr>
          <w:sz w:val="20"/>
          <w:szCs w:val="20"/>
        </w:rPr>
      </w:pPr>
      <w:r>
        <w:rPr>
          <w:sz w:val="20"/>
          <w:szCs w:val="20"/>
        </w:rPr>
        <w:t>13:4</w:t>
      </w:r>
      <w:r w:rsidRPr="00264221">
        <w:rPr>
          <w:sz w:val="20"/>
          <w:szCs w:val="20"/>
        </w:rPr>
        <w:t>5</w:t>
      </w:r>
      <w:r>
        <w:rPr>
          <w:sz w:val="20"/>
          <w:szCs w:val="20"/>
        </w:rPr>
        <w:t xml:space="preserve"> hrs </w:t>
      </w:r>
      <w:r w:rsidRPr="00264221">
        <w:rPr>
          <w:sz w:val="20"/>
          <w:szCs w:val="20"/>
        </w:rPr>
        <w:t>Meeting room open for those who wish to test camera, informal gathering, introduction round</w:t>
      </w:r>
      <w:r>
        <w:rPr>
          <w:sz w:val="20"/>
          <w:szCs w:val="20"/>
        </w:rPr>
        <w:t xml:space="preserve">. </w:t>
      </w:r>
    </w:p>
    <w:p w14:paraId="6917DE36" w14:textId="77777777" w:rsidR="00711FE7" w:rsidRPr="00CF2B9A" w:rsidRDefault="00711FE7" w:rsidP="00711FE7">
      <w:pPr>
        <w:ind w:left="360"/>
        <w:rPr>
          <w:sz w:val="20"/>
          <w:szCs w:val="20"/>
        </w:rPr>
      </w:pPr>
      <w:r w:rsidRPr="00CF2B9A">
        <w:rPr>
          <w:sz w:val="20"/>
          <w:szCs w:val="20"/>
        </w:rPr>
        <w:t xml:space="preserve">The meeting will commence at </w:t>
      </w:r>
      <w:r>
        <w:rPr>
          <w:sz w:val="20"/>
          <w:szCs w:val="20"/>
        </w:rPr>
        <w:t>14</w:t>
      </w:r>
      <w:r w:rsidRPr="001C599C">
        <w:rPr>
          <w:b/>
          <w:bCs/>
          <w:sz w:val="20"/>
          <w:szCs w:val="20"/>
        </w:rPr>
        <w:t>:00</w:t>
      </w:r>
      <w:r w:rsidRPr="00CF2B9A">
        <w:rPr>
          <w:sz w:val="20"/>
          <w:szCs w:val="20"/>
        </w:rPr>
        <w:t>. Adoption of the draft agenda of the meeting.</w:t>
      </w:r>
    </w:p>
    <w:p w14:paraId="53B4B188" w14:textId="77777777" w:rsidR="00711FE7" w:rsidRDefault="00711FE7" w:rsidP="00711FE7">
      <w:pPr>
        <w:tabs>
          <w:tab w:val="left" w:pos="360"/>
        </w:tabs>
        <w:rPr>
          <w:sz w:val="18"/>
          <w:szCs w:val="18"/>
        </w:rPr>
      </w:pPr>
    </w:p>
    <w:p w14:paraId="560B882B" w14:textId="77777777" w:rsidR="00711FE7" w:rsidRPr="00CF2B9A" w:rsidRDefault="00711FE7" w:rsidP="00711FE7">
      <w:pPr>
        <w:tabs>
          <w:tab w:val="left" w:pos="360"/>
        </w:tabs>
        <w:rPr>
          <w:sz w:val="18"/>
          <w:szCs w:val="18"/>
        </w:rPr>
      </w:pPr>
    </w:p>
    <w:p w14:paraId="1373CAB1" w14:textId="77777777" w:rsidR="00711FE7" w:rsidRDefault="00711FE7" w:rsidP="00711FE7">
      <w:pPr>
        <w:tabs>
          <w:tab w:val="left" w:pos="360"/>
        </w:tabs>
        <w:ind w:left="360" w:hanging="360"/>
        <w:rPr>
          <w:b/>
          <w:sz w:val="20"/>
          <w:szCs w:val="20"/>
        </w:rPr>
      </w:pPr>
      <w:r w:rsidRPr="00CF2B9A">
        <w:rPr>
          <w:b/>
          <w:sz w:val="20"/>
          <w:szCs w:val="20"/>
        </w:rPr>
        <w:t>2.</w:t>
      </w:r>
      <w:r>
        <w:rPr>
          <w:b/>
          <w:sz w:val="20"/>
          <w:szCs w:val="20"/>
        </w:rPr>
        <w:tab/>
      </w:r>
      <w:r w:rsidRPr="001458B2">
        <w:rPr>
          <w:b/>
          <w:sz w:val="20"/>
          <w:szCs w:val="20"/>
        </w:rPr>
        <w:t>Tourism and the role of NG-ST within the scope of the World Heritage Management Plan (</w:t>
      </w:r>
      <w:r>
        <w:rPr>
          <w:b/>
          <w:sz w:val="20"/>
          <w:szCs w:val="20"/>
        </w:rPr>
        <w:t>also</w:t>
      </w:r>
      <w:r w:rsidRPr="001458B2">
        <w:rPr>
          <w:b/>
          <w:sz w:val="20"/>
          <w:szCs w:val="20"/>
        </w:rPr>
        <w:t xml:space="preserve"> referred as SIMP)</w:t>
      </w:r>
      <w:r>
        <w:rPr>
          <w:b/>
          <w:sz w:val="20"/>
          <w:szCs w:val="20"/>
        </w:rPr>
        <w:t xml:space="preserve">. </w:t>
      </w:r>
    </w:p>
    <w:p w14:paraId="5C339F72" w14:textId="77777777" w:rsidR="00711FE7" w:rsidRDefault="00711FE7" w:rsidP="00711FE7">
      <w:pPr>
        <w:tabs>
          <w:tab w:val="left" w:pos="360"/>
        </w:tabs>
        <w:ind w:left="360" w:hanging="360"/>
        <w:rPr>
          <w:sz w:val="20"/>
          <w:szCs w:val="20"/>
          <w:lang w:val="en-GB"/>
        </w:rPr>
      </w:pPr>
      <w:r>
        <w:rPr>
          <w:sz w:val="20"/>
          <w:szCs w:val="20"/>
          <w:lang w:val="en-GB"/>
        </w:rPr>
        <w:tab/>
        <w:t>14:10 – 14:25 hrs:</w:t>
      </w:r>
    </w:p>
    <w:p w14:paraId="4378CCA1" w14:textId="77777777" w:rsidR="00711FE7" w:rsidRPr="001458B2" w:rsidRDefault="00711FE7" w:rsidP="00711FE7">
      <w:pPr>
        <w:tabs>
          <w:tab w:val="left" w:pos="360"/>
        </w:tabs>
        <w:ind w:left="360" w:hanging="360"/>
        <w:rPr>
          <w:sz w:val="20"/>
          <w:szCs w:val="20"/>
          <w:lang w:val="en-GB"/>
        </w:rPr>
      </w:pPr>
      <w:r>
        <w:rPr>
          <w:sz w:val="20"/>
          <w:szCs w:val="20"/>
          <w:lang w:val="en-GB"/>
        </w:rPr>
        <w:tab/>
        <w:t xml:space="preserve">The meeting will be informed about status of preparation of the draft </w:t>
      </w:r>
      <w:r w:rsidRPr="001458B2">
        <w:rPr>
          <w:sz w:val="20"/>
          <w:szCs w:val="20"/>
          <w:lang w:val="en-GB"/>
        </w:rPr>
        <w:t>World Heritage Management Plan</w:t>
      </w:r>
      <w:r>
        <w:rPr>
          <w:sz w:val="20"/>
          <w:szCs w:val="20"/>
          <w:lang w:val="en-GB"/>
        </w:rPr>
        <w:t>, feedback received and next steps.</w:t>
      </w:r>
    </w:p>
    <w:p w14:paraId="0C4F0BC4" w14:textId="77777777" w:rsidR="00711FE7" w:rsidRPr="001458B2" w:rsidRDefault="00711FE7" w:rsidP="00711FE7">
      <w:pPr>
        <w:tabs>
          <w:tab w:val="left" w:pos="360"/>
        </w:tabs>
        <w:ind w:left="360" w:hanging="360"/>
        <w:rPr>
          <w:bCs/>
          <w:sz w:val="20"/>
          <w:szCs w:val="20"/>
        </w:rPr>
      </w:pPr>
      <w:r>
        <w:rPr>
          <w:b/>
          <w:sz w:val="20"/>
          <w:szCs w:val="20"/>
        </w:rPr>
        <w:tab/>
      </w:r>
      <w:r w:rsidRPr="001458B2">
        <w:rPr>
          <w:bCs/>
          <w:sz w:val="20"/>
          <w:szCs w:val="20"/>
        </w:rPr>
        <w:t>14:</w:t>
      </w:r>
      <w:r>
        <w:rPr>
          <w:bCs/>
          <w:sz w:val="20"/>
          <w:szCs w:val="20"/>
        </w:rPr>
        <w:t>25</w:t>
      </w:r>
      <w:r w:rsidRPr="001458B2">
        <w:rPr>
          <w:bCs/>
          <w:sz w:val="20"/>
          <w:szCs w:val="20"/>
        </w:rPr>
        <w:t xml:space="preserve"> – 15:</w:t>
      </w:r>
      <w:r>
        <w:rPr>
          <w:bCs/>
          <w:sz w:val="20"/>
          <w:szCs w:val="20"/>
        </w:rPr>
        <w:t>15</w:t>
      </w:r>
      <w:r w:rsidRPr="001458B2">
        <w:rPr>
          <w:bCs/>
          <w:sz w:val="20"/>
          <w:szCs w:val="20"/>
        </w:rPr>
        <w:t xml:space="preserve"> hrs</w:t>
      </w:r>
      <w:r>
        <w:rPr>
          <w:bCs/>
          <w:sz w:val="20"/>
          <w:szCs w:val="20"/>
        </w:rPr>
        <w:t>:</w:t>
      </w:r>
    </w:p>
    <w:p w14:paraId="4F83186C" w14:textId="77777777" w:rsidR="00711FE7" w:rsidRDefault="00711FE7" w:rsidP="00711FE7">
      <w:pPr>
        <w:tabs>
          <w:tab w:val="left" w:pos="360"/>
        </w:tabs>
        <w:ind w:left="360" w:hanging="360"/>
        <w:rPr>
          <w:bCs/>
          <w:sz w:val="20"/>
          <w:szCs w:val="20"/>
        </w:rPr>
      </w:pPr>
      <w:r>
        <w:rPr>
          <w:b/>
          <w:sz w:val="20"/>
          <w:szCs w:val="20"/>
        </w:rPr>
        <w:tab/>
      </w:r>
      <w:r w:rsidRPr="006944C5">
        <w:rPr>
          <w:bCs/>
          <w:sz w:val="20"/>
          <w:szCs w:val="20"/>
        </w:rPr>
        <w:t>Based on the preparatory material</w:t>
      </w:r>
      <w:r>
        <w:rPr>
          <w:bCs/>
          <w:sz w:val="20"/>
          <w:szCs w:val="20"/>
        </w:rPr>
        <w:t xml:space="preserve"> </w:t>
      </w:r>
    </w:p>
    <w:p w14:paraId="734CC63E" w14:textId="77777777" w:rsidR="00711FE7" w:rsidRDefault="00711FE7" w:rsidP="0092622D">
      <w:pPr>
        <w:pStyle w:val="Listenabsatz"/>
        <w:numPr>
          <w:ilvl w:val="0"/>
          <w:numId w:val="7"/>
        </w:numPr>
        <w:tabs>
          <w:tab w:val="left" w:pos="360"/>
        </w:tabs>
        <w:rPr>
          <w:bCs/>
          <w:sz w:val="20"/>
          <w:szCs w:val="20"/>
        </w:rPr>
      </w:pPr>
      <w:r w:rsidRPr="006944C5">
        <w:rPr>
          <w:bCs/>
          <w:sz w:val="20"/>
          <w:szCs w:val="20"/>
        </w:rPr>
        <w:t>confirm or identify further (potential) impacts of touristic activities on the Outstanding Universal Value (OUV) of the Wadden Sea</w:t>
      </w:r>
      <w:r>
        <w:rPr>
          <w:bCs/>
          <w:sz w:val="20"/>
          <w:szCs w:val="20"/>
        </w:rPr>
        <w:t>,</w:t>
      </w:r>
      <w:r w:rsidRPr="006944C5">
        <w:rPr>
          <w:bCs/>
          <w:sz w:val="20"/>
          <w:szCs w:val="20"/>
        </w:rPr>
        <w:t xml:space="preserve"> </w:t>
      </w:r>
    </w:p>
    <w:p w14:paraId="635E1EA6" w14:textId="77777777" w:rsidR="00711FE7" w:rsidRDefault="00711FE7" w:rsidP="0092622D">
      <w:pPr>
        <w:pStyle w:val="Listenabsatz"/>
        <w:numPr>
          <w:ilvl w:val="0"/>
          <w:numId w:val="7"/>
        </w:numPr>
        <w:tabs>
          <w:tab w:val="left" w:pos="360"/>
        </w:tabs>
        <w:rPr>
          <w:bCs/>
          <w:sz w:val="20"/>
          <w:szCs w:val="20"/>
        </w:rPr>
      </w:pPr>
      <w:r w:rsidRPr="006944C5">
        <w:rPr>
          <w:bCs/>
          <w:sz w:val="20"/>
          <w:szCs w:val="20"/>
        </w:rPr>
        <w:t xml:space="preserve">confirm or identify further (potential) </w:t>
      </w:r>
      <w:r>
        <w:rPr>
          <w:bCs/>
          <w:sz w:val="20"/>
          <w:szCs w:val="20"/>
        </w:rPr>
        <w:t>opportunities</w:t>
      </w:r>
      <w:r w:rsidRPr="006944C5">
        <w:rPr>
          <w:bCs/>
          <w:sz w:val="20"/>
          <w:szCs w:val="20"/>
        </w:rPr>
        <w:t xml:space="preserve"> </w:t>
      </w:r>
      <w:r>
        <w:rPr>
          <w:bCs/>
          <w:sz w:val="20"/>
          <w:szCs w:val="20"/>
        </w:rPr>
        <w:t xml:space="preserve">and positive effects </w:t>
      </w:r>
      <w:r w:rsidRPr="006944C5">
        <w:rPr>
          <w:bCs/>
          <w:sz w:val="20"/>
          <w:szCs w:val="20"/>
        </w:rPr>
        <w:t>of touristic activities on the OUV of the Wadden Sea</w:t>
      </w:r>
      <w:r>
        <w:rPr>
          <w:bCs/>
          <w:sz w:val="20"/>
          <w:szCs w:val="20"/>
        </w:rPr>
        <w:t>,</w:t>
      </w:r>
    </w:p>
    <w:p w14:paraId="2CCAB653" w14:textId="77777777" w:rsidR="00711FE7" w:rsidRPr="00390086" w:rsidRDefault="00711FE7" w:rsidP="0092622D">
      <w:pPr>
        <w:pStyle w:val="Listenabsatz"/>
        <w:numPr>
          <w:ilvl w:val="0"/>
          <w:numId w:val="7"/>
        </w:numPr>
        <w:tabs>
          <w:tab w:val="left" w:pos="360"/>
        </w:tabs>
        <w:rPr>
          <w:b/>
          <w:sz w:val="20"/>
          <w:szCs w:val="20"/>
        </w:rPr>
      </w:pPr>
      <w:r w:rsidRPr="00390086">
        <w:rPr>
          <w:bCs/>
          <w:sz w:val="20"/>
          <w:szCs w:val="20"/>
        </w:rPr>
        <w:t xml:space="preserve">and discuss what can we do (recommendations as procedures or actions) to reduce impact and leverage opportunities. </w:t>
      </w:r>
    </w:p>
    <w:p w14:paraId="77C156D4" w14:textId="77777777" w:rsidR="00711FE7" w:rsidRDefault="00711FE7" w:rsidP="00711FE7">
      <w:pPr>
        <w:tabs>
          <w:tab w:val="left" w:pos="360"/>
        </w:tabs>
        <w:ind w:left="360"/>
        <w:rPr>
          <w:sz w:val="20"/>
          <w:szCs w:val="20"/>
          <w:lang w:val="en-GB"/>
        </w:rPr>
      </w:pPr>
    </w:p>
    <w:p w14:paraId="4F2D0A8F" w14:textId="77777777" w:rsidR="00711FE7" w:rsidRPr="00556449" w:rsidRDefault="00711FE7" w:rsidP="00711FE7">
      <w:pPr>
        <w:tabs>
          <w:tab w:val="left" w:pos="360"/>
        </w:tabs>
        <w:ind w:left="360"/>
        <w:rPr>
          <w:sz w:val="20"/>
          <w:szCs w:val="20"/>
          <w:lang w:val="en-GB"/>
        </w:rPr>
      </w:pPr>
      <w:r>
        <w:rPr>
          <w:sz w:val="20"/>
          <w:szCs w:val="20"/>
          <w:lang w:val="en-GB"/>
        </w:rPr>
        <w:t xml:space="preserve">Document: </w:t>
      </w:r>
      <w:r>
        <w:rPr>
          <w:bCs/>
          <w:sz w:val="20"/>
          <w:szCs w:val="20"/>
        </w:rPr>
        <w:t>(to be sent to the group latest by Sept. 1):</w:t>
      </w:r>
    </w:p>
    <w:p w14:paraId="0DFB006C" w14:textId="77777777" w:rsidR="00711FE7" w:rsidRDefault="00711FE7" w:rsidP="00711FE7">
      <w:pPr>
        <w:tabs>
          <w:tab w:val="left" w:pos="360"/>
        </w:tabs>
        <w:rPr>
          <w:b/>
          <w:sz w:val="20"/>
          <w:szCs w:val="20"/>
          <w:lang w:val="en-GB"/>
        </w:rPr>
      </w:pPr>
    </w:p>
    <w:p w14:paraId="714BD4FF" w14:textId="77777777" w:rsidR="00711FE7" w:rsidRPr="00CF2B9A" w:rsidRDefault="00711FE7" w:rsidP="00711FE7">
      <w:pPr>
        <w:tabs>
          <w:tab w:val="left" w:pos="360"/>
        </w:tabs>
        <w:rPr>
          <w:sz w:val="20"/>
          <w:szCs w:val="20"/>
          <w:lang w:val="en-GB"/>
        </w:rPr>
      </w:pPr>
    </w:p>
    <w:p w14:paraId="05372976" w14:textId="77777777" w:rsidR="00711FE7" w:rsidRPr="0071666E" w:rsidRDefault="00711FE7" w:rsidP="00711FE7">
      <w:pPr>
        <w:tabs>
          <w:tab w:val="left" w:pos="360"/>
          <w:tab w:val="left" w:pos="1418"/>
          <w:tab w:val="left" w:pos="1985"/>
        </w:tabs>
        <w:ind w:left="1843" w:hanging="1843"/>
        <w:rPr>
          <w:b/>
          <w:sz w:val="20"/>
          <w:szCs w:val="20"/>
        </w:rPr>
      </w:pPr>
      <w:r>
        <w:rPr>
          <w:b/>
          <w:sz w:val="20"/>
          <w:szCs w:val="20"/>
          <w:lang w:val="en-GB"/>
        </w:rPr>
        <w:t>3</w:t>
      </w:r>
      <w:r w:rsidRPr="00CF2B9A">
        <w:rPr>
          <w:b/>
          <w:sz w:val="20"/>
          <w:szCs w:val="20"/>
          <w:lang w:val="en-GB"/>
        </w:rPr>
        <w:t xml:space="preserve">. </w:t>
      </w:r>
      <w:r w:rsidRPr="00CF2B9A">
        <w:rPr>
          <w:b/>
          <w:sz w:val="20"/>
          <w:szCs w:val="20"/>
          <w:lang w:val="en-GB"/>
        </w:rPr>
        <w:tab/>
      </w:r>
      <w:r>
        <w:rPr>
          <w:b/>
          <w:sz w:val="20"/>
          <w:szCs w:val="20"/>
          <w:lang w:val="en-GB"/>
        </w:rPr>
        <w:t xml:space="preserve">Adaptation </w:t>
      </w:r>
      <w:r w:rsidRPr="00CF2B9A">
        <w:rPr>
          <w:b/>
          <w:sz w:val="20"/>
          <w:szCs w:val="20"/>
          <w:lang w:val="en-GB"/>
        </w:rPr>
        <w:t>Sustainable Tourism Strategy and Action Plan 201</w:t>
      </w:r>
      <w:r>
        <w:rPr>
          <w:b/>
          <w:sz w:val="20"/>
          <w:szCs w:val="20"/>
          <w:lang w:val="en-GB"/>
        </w:rPr>
        <w:t>9</w:t>
      </w:r>
      <w:r w:rsidRPr="00CF2B9A">
        <w:rPr>
          <w:b/>
          <w:sz w:val="20"/>
          <w:szCs w:val="20"/>
          <w:lang w:val="en-GB"/>
        </w:rPr>
        <w:t xml:space="preserve"> – 202</w:t>
      </w:r>
      <w:r>
        <w:rPr>
          <w:b/>
          <w:sz w:val="20"/>
          <w:szCs w:val="20"/>
          <w:lang w:val="en-GB"/>
        </w:rPr>
        <w:t>1 together with</w:t>
      </w:r>
    </w:p>
    <w:p w14:paraId="303E39DB" w14:textId="77777777" w:rsidR="00711FE7" w:rsidRPr="0071666E" w:rsidRDefault="00711FE7" w:rsidP="00711FE7">
      <w:pPr>
        <w:tabs>
          <w:tab w:val="left" w:pos="360"/>
          <w:tab w:val="left" w:pos="1418"/>
          <w:tab w:val="left" w:pos="1985"/>
        </w:tabs>
        <w:ind w:left="1843" w:hanging="1843"/>
        <w:rPr>
          <w:b/>
          <w:sz w:val="20"/>
          <w:szCs w:val="20"/>
        </w:rPr>
      </w:pPr>
      <w:r>
        <w:rPr>
          <w:b/>
          <w:sz w:val="20"/>
          <w:szCs w:val="20"/>
          <w:lang w:val="en-GB"/>
        </w:rPr>
        <w:tab/>
      </w:r>
      <w:r w:rsidRPr="00CF2B9A">
        <w:rPr>
          <w:b/>
          <w:sz w:val="20"/>
          <w:szCs w:val="20"/>
          <w:lang w:val="en-GB"/>
        </w:rPr>
        <w:t>Overview on planned or ongoing trilateral WH activities</w:t>
      </w:r>
    </w:p>
    <w:p w14:paraId="5E3E63EB" w14:textId="77777777" w:rsidR="00711FE7" w:rsidRDefault="00711FE7" w:rsidP="00711FE7">
      <w:pPr>
        <w:tabs>
          <w:tab w:val="left" w:pos="360"/>
        </w:tabs>
        <w:ind w:left="360"/>
        <w:rPr>
          <w:sz w:val="20"/>
          <w:szCs w:val="20"/>
          <w:lang w:val="en-GB"/>
        </w:rPr>
      </w:pPr>
      <w:r>
        <w:rPr>
          <w:sz w:val="20"/>
          <w:szCs w:val="20"/>
          <w:lang w:val="en-GB"/>
        </w:rPr>
        <w:t>15:15 – 16:00 hrs</w:t>
      </w:r>
    </w:p>
    <w:p w14:paraId="1A8C14A7" w14:textId="77777777" w:rsidR="00711FE7" w:rsidRDefault="00711FE7" w:rsidP="00711FE7">
      <w:pPr>
        <w:tabs>
          <w:tab w:val="left" w:pos="360"/>
        </w:tabs>
        <w:ind w:left="360"/>
        <w:rPr>
          <w:sz w:val="20"/>
          <w:szCs w:val="20"/>
          <w:lang w:val="en-GB"/>
        </w:rPr>
      </w:pPr>
      <w:r>
        <w:rPr>
          <w:sz w:val="20"/>
          <w:szCs w:val="20"/>
          <w:lang w:val="en-GB"/>
        </w:rPr>
        <w:t xml:space="preserve">The </w:t>
      </w:r>
      <w:r w:rsidRPr="00CF2B9A">
        <w:rPr>
          <w:sz w:val="20"/>
          <w:szCs w:val="20"/>
          <w:lang w:val="en-GB"/>
        </w:rPr>
        <w:t xml:space="preserve">draft Action Plan </w:t>
      </w:r>
      <w:r>
        <w:rPr>
          <w:sz w:val="20"/>
          <w:szCs w:val="20"/>
          <w:lang w:val="en-GB"/>
        </w:rPr>
        <w:t xml:space="preserve">was prepared by TG-STS 22 and </w:t>
      </w:r>
      <w:bookmarkStart w:id="37" w:name="_Hlk49263395"/>
      <w:r>
        <w:rPr>
          <w:sz w:val="20"/>
          <w:szCs w:val="20"/>
          <w:lang w:val="en-GB"/>
        </w:rPr>
        <w:t xml:space="preserve">amended by CWSS including the </w:t>
      </w:r>
      <w:r w:rsidRPr="00556449">
        <w:rPr>
          <w:sz w:val="20"/>
          <w:szCs w:val="20"/>
          <w:lang w:val="en-GB"/>
        </w:rPr>
        <w:t xml:space="preserve">World Heritage Management Plan </w:t>
      </w:r>
      <w:r>
        <w:rPr>
          <w:sz w:val="20"/>
          <w:szCs w:val="20"/>
          <w:lang w:val="en-GB"/>
        </w:rPr>
        <w:t>(currently under development).</w:t>
      </w:r>
      <w:r w:rsidRPr="00556449">
        <w:rPr>
          <w:sz w:val="20"/>
          <w:szCs w:val="20"/>
          <w:lang w:val="en-GB"/>
        </w:rPr>
        <w:t xml:space="preserve"> The meeting is invited to discuss and approve </w:t>
      </w:r>
      <w:r>
        <w:rPr>
          <w:sz w:val="20"/>
          <w:szCs w:val="20"/>
          <w:lang w:val="en-GB"/>
        </w:rPr>
        <w:t>the</w:t>
      </w:r>
      <w:r w:rsidRPr="00556449">
        <w:rPr>
          <w:sz w:val="20"/>
          <w:szCs w:val="20"/>
          <w:lang w:val="en-GB"/>
        </w:rPr>
        <w:t xml:space="preserve"> revised draft action plan and </w:t>
      </w:r>
      <w:r>
        <w:rPr>
          <w:sz w:val="20"/>
          <w:szCs w:val="20"/>
          <w:lang w:val="en-GB"/>
        </w:rPr>
        <w:t xml:space="preserve">prepare an updated version to be submitted </w:t>
      </w:r>
      <w:r w:rsidRPr="00556449">
        <w:rPr>
          <w:sz w:val="20"/>
          <w:szCs w:val="20"/>
          <w:lang w:val="en-GB"/>
        </w:rPr>
        <w:t xml:space="preserve">to WSB </w:t>
      </w:r>
      <w:r>
        <w:rPr>
          <w:sz w:val="20"/>
          <w:szCs w:val="20"/>
          <w:lang w:val="en-GB"/>
        </w:rPr>
        <w:t>32</w:t>
      </w:r>
      <w:r w:rsidRPr="00556449">
        <w:rPr>
          <w:sz w:val="20"/>
          <w:szCs w:val="20"/>
          <w:lang w:val="en-GB"/>
        </w:rPr>
        <w:t xml:space="preserve"> (19</w:t>
      </w:r>
      <w:r>
        <w:rPr>
          <w:sz w:val="20"/>
          <w:szCs w:val="20"/>
          <w:lang w:val="en-GB"/>
        </w:rPr>
        <w:t xml:space="preserve"> November</w:t>
      </w:r>
      <w:r w:rsidRPr="00556449">
        <w:rPr>
          <w:sz w:val="20"/>
          <w:szCs w:val="20"/>
          <w:lang w:val="en-GB"/>
        </w:rPr>
        <w:t xml:space="preserve"> 2020).</w:t>
      </w:r>
    </w:p>
    <w:bookmarkEnd w:id="37"/>
    <w:p w14:paraId="0B00FBD3" w14:textId="77777777" w:rsidR="00711FE7" w:rsidRDefault="00711FE7" w:rsidP="00711FE7">
      <w:pPr>
        <w:tabs>
          <w:tab w:val="left" w:pos="360"/>
        </w:tabs>
        <w:ind w:left="360"/>
        <w:rPr>
          <w:sz w:val="20"/>
          <w:szCs w:val="20"/>
          <w:lang w:val="en-GB"/>
        </w:rPr>
      </w:pPr>
    </w:p>
    <w:p w14:paraId="3FC9871F" w14:textId="77777777" w:rsidR="00711FE7" w:rsidRPr="00556449" w:rsidRDefault="00711FE7" w:rsidP="00711FE7">
      <w:pPr>
        <w:tabs>
          <w:tab w:val="left" w:pos="360"/>
        </w:tabs>
        <w:ind w:left="360"/>
        <w:rPr>
          <w:sz w:val="20"/>
          <w:szCs w:val="20"/>
          <w:lang w:val="en-GB"/>
        </w:rPr>
      </w:pPr>
      <w:bookmarkStart w:id="38" w:name="_Hlk49258030"/>
      <w:r>
        <w:rPr>
          <w:sz w:val="20"/>
          <w:szCs w:val="20"/>
          <w:lang w:val="en-GB"/>
        </w:rPr>
        <w:t xml:space="preserve">Document: </w:t>
      </w:r>
      <w:r w:rsidRPr="00360273">
        <w:rPr>
          <w:sz w:val="20"/>
          <w:szCs w:val="20"/>
          <w:lang w:val="en-GB"/>
        </w:rPr>
        <w:t>NG</w:t>
      </w:r>
      <w:r w:rsidRPr="00CF2B9A">
        <w:rPr>
          <w:sz w:val="20"/>
          <w:szCs w:val="20"/>
          <w:lang w:val="en-GB"/>
        </w:rPr>
        <w:t>-</w:t>
      </w:r>
      <w:r>
        <w:rPr>
          <w:sz w:val="20"/>
          <w:szCs w:val="20"/>
          <w:lang w:val="en-GB"/>
        </w:rPr>
        <w:t>ST</w:t>
      </w:r>
      <w:r w:rsidRPr="00CF2B9A">
        <w:rPr>
          <w:sz w:val="20"/>
          <w:szCs w:val="20"/>
          <w:lang w:val="en-GB"/>
        </w:rPr>
        <w:t xml:space="preserve"> </w:t>
      </w:r>
      <w:r>
        <w:rPr>
          <w:sz w:val="20"/>
          <w:szCs w:val="20"/>
          <w:lang w:val="en-GB"/>
        </w:rPr>
        <w:t>25-3-1</w:t>
      </w:r>
    </w:p>
    <w:bookmarkEnd w:id="38"/>
    <w:p w14:paraId="31519651" w14:textId="77777777" w:rsidR="00711FE7" w:rsidRPr="00CF2B9A" w:rsidRDefault="00711FE7" w:rsidP="00711FE7">
      <w:pPr>
        <w:tabs>
          <w:tab w:val="left" w:pos="360"/>
        </w:tabs>
        <w:ind w:left="360" w:hanging="360"/>
        <w:rPr>
          <w:sz w:val="20"/>
          <w:szCs w:val="20"/>
          <w:lang w:val="en-GB"/>
        </w:rPr>
      </w:pPr>
    </w:p>
    <w:p w14:paraId="2200640A" w14:textId="77777777" w:rsidR="00711FE7" w:rsidRPr="00CF2B9A" w:rsidRDefault="00711FE7" w:rsidP="00711FE7">
      <w:pPr>
        <w:tabs>
          <w:tab w:val="left" w:pos="360"/>
        </w:tabs>
        <w:rPr>
          <w:b/>
          <w:caps/>
          <w:sz w:val="20"/>
          <w:szCs w:val="20"/>
        </w:rPr>
      </w:pPr>
      <w:r>
        <w:rPr>
          <w:b/>
          <w:sz w:val="20"/>
          <w:szCs w:val="20"/>
          <w:lang w:val="en-GB"/>
        </w:rPr>
        <w:t>4.</w:t>
      </w:r>
      <w:r w:rsidRPr="00CF2B9A">
        <w:rPr>
          <w:b/>
          <w:sz w:val="20"/>
          <w:szCs w:val="20"/>
          <w:lang w:val="en-GB"/>
        </w:rPr>
        <w:tab/>
      </w:r>
      <w:r w:rsidRPr="00CF2B9A">
        <w:rPr>
          <w:b/>
          <w:sz w:val="20"/>
          <w:szCs w:val="20"/>
        </w:rPr>
        <w:t>Announcements</w:t>
      </w:r>
    </w:p>
    <w:p w14:paraId="040A9978" w14:textId="77777777" w:rsidR="00711FE7" w:rsidRPr="00CF2B9A" w:rsidRDefault="00711FE7" w:rsidP="00711FE7">
      <w:pPr>
        <w:tabs>
          <w:tab w:val="left" w:pos="360"/>
        </w:tabs>
        <w:ind w:left="360"/>
        <w:rPr>
          <w:sz w:val="20"/>
          <w:szCs w:val="20"/>
          <w:lang w:val="en-GB"/>
        </w:rPr>
      </w:pPr>
      <w:r w:rsidRPr="00CF2B9A">
        <w:rPr>
          <w:sz w:val="20"/>
          <w:szCs w:val="20"/>
        </w:rPr>
        <w:t>Exchange of</w:t>
      </w:r>
      <w:r w:rsidRPr="00CF2B9A">
        <w:rPr>
          <w:sz w:val="20"/>
          <w:szCs w:val="20"/>
          <w:lang w:val="en-GB"/>
        </w:rPr>
        <w:t xml:space="preserve"> information on relevant issues not covered by the other agenda items</w:t>
      </w:r>
      <w:r>
        <w:rPr>
          <w:sz w:val="20"/>
          <w:szCs w:val="20"/>
          <w:lang w:val="en-GB"/>
        </w:rPr>
        <w:t>.</w:t>
      </w:r>
    </w:p>
    <w:p w14:paraId="25AE4F29" w14:textId="77777777" w:rsidR="00711FE7" w:rsidRDefault="00711FE7" w:rsidP="00711FE7">
      <w:pPr>
        <w:tabs>
          <w:tab w:val="left" w:pos="360"/>
          <w:tab w:val="left" w:pos="1418"/>
          <w:tab w:val="left" w:pos="1985"/>
        </w:tabs>
        <w:ind w:left="1843" w:hanging="1843"/>
        <w:rPr>
          <w:b/>
          <w:sz w:val="20"/>
          <w:szCs w:val="20"/>
          <w:lang w:val="en-GB"/>
        </w:rPr>
      </w:pPr>
    </w:p>
    <w:p w14:paraId="2B1FA513" w14:textId="77777777" w:rsidR="00711FE7" w:rsidRDefault="00711FE7" w:rsidP="00711FE7">
      <w:pPr>
        <w:tabs>
          <w:tab w:val="left" w:pos="360"/>
          <w:tab w:val="left" w:pos="1418"/>
          <w:tab w:val="left" w:pos="1985"/>
        </w:tabs>
        <w:ind w:left="1843" w:hanging="1843"/>
        <w:rPr>
          <w:b/>
          <w:sz w:val="20"/>
          <w:szCs w:val="20"/>
          <w:lang w:val="en-GB"/>
        </w:rPr>
      </w:pPr>
    </w:p>
    <w:p w14:paraId="780C80D2" w14:textId="77777777" w:rsidR="00711FE7" w:rsidRDefault="00711FE7" w:rsidP="00711FE7">
      <w:pPr>
        <w:tabs>
          <w:tab w:val="left" w:pos="360"/>
          <w:tab w:val="left" w:pos="1418"/>
          <w:tab w:val="left" w:pos="1985"/>
        </w:tabs>
        <w:ind w:left="1843" w:hanging="1843"/>
        <w:rPr>
          <w:sz w:val="20"/>
          <w:szCs w:val="20"/>
          <w:lang w:val="en-GB"/>
        </w:rPr>
      </w:pPr>
      <w:r>
        <w:rPr>
          <w:b/>
          <w:sz w:val="20"/>
          <w:szCs w:val="20"/>
          <w:lang w:val="en-GB"/>
        </w:rPr>
        <w:t xml:space="preserve">5. </w:t>
      </w:r>
      <w:r>
        <w:rPr>
          <w:b/>
          <w:sz w:val="20"/>
          <w:szCs w:val="20"/>
          <w:lang w:val="en-GB"/>
        </w:rPr>
        <w:tab/>
      </w:r>
      <w:r w:rsidRPr="00CF2B9A">
        <w:rPr>
          <w:b/>
          <w:sz w:val="20"/>
          <w:szCs w:val="20"/>
          <w:lang w:val="en-GB"/>
        </w:rPr>
        <w:t>Next Meeting</w:t>
      </w:r>
      <w:r w:rsidRPr="00CF2B9A">
        <w:rPr>
          <w:sz w:val="20"/>
          <w:szCs w:val="20"/>
          <w:lang w:val="en-GB"/>
        </w:rPr>
        <w:tab/>
      </w:r>
    </w:p>
    <w:p w14:paraId="12B6FDF7" w14:textId="77777777" w:rsidR="00711FE7" w:rsidRPr="00CF2B9A" w:rsidRDefault="00711FE7" w:rsidP="00711FE7">
      <w:pPr>
        <w:tabs>
          <w:tab w:val="left" w:pos="360"/>
        </w:tabs>
        <w:rPr>
          <w:sz w:val="20"/>
          <w:szCs w:val="20"/>
          <w:lang w:val="en-GB"/>
        </w:rPr>
      </w:pPr>
      <w:r>
        <w:rPr>
          <w:sz w:val="20"/>
          <w:szCs w:val="20"/>
          <w:lang w:val="en-GB"/>
        </w:rPr>
        <w:tab/>
      </w:r>
    </w:p>
    <w:p w14:paraId="1139A202" w14:textId="77777777" w:rsidR="00711FE7" w:rsidRPr="00CF2B9A" w:rsidRDefault="00711FE7" w:rsidP="00711FE7">
      <w:pPr>
        <w:tabs>
          <w:tab w:val="left" w:pos="360"/>
          <w:tab w:val="left" w:pos="1418"/>
          <w:tab w:val="left" w:pos="1985"/>
        </w:tabs>
        <w:rPr>
          <w:b/>
          <w:caps/>
          <w:sz w:val="20"/>
          <w:szCs w:val="20"/>
          <w:lang w:val="en-GB"/>
        </w:rPr>
      </w:pPr>
      <w:r>
        <w:rPr>
          <w:b/>
          <w:sz w:val="20"/>
          <w:szCs w:val="20"/>
          <w:lang w:val="en-GB"/>
        </w:rPr>
        <w:t>6</w:t>
      </w:r>
      <w:r w:rsidRPr="00CF2B9A">
        <w:rPr>
          <w:b/>
          <w:sz w:val="20"/>
          <w:szCs w:val="20"/>
          <w:lang w:val="en-GB"/>
        </w:rPr>
        <w:t xml:space="preserve">. </w:t>
      </w:r>
      <w:r w:rsidRPr="00CF2B9A">
        <w:rPr>
          <w:b/>
          <w:sz w:val="20"/>
          <w:szCs w:val="20"/>
          <w:lang w:val="en-GB"/>
        </w:rPr>
        <w:tab/>
        <w:t>Any Other Business</w:t>
      </w:r>
    </w:p>
    <w:p w14:paraId="6B08DFD2" w14:textId="77777777" w:rsidR="00711FE7" w:rsidRPr="00CF2B9A" w:rsidRDefault="00711FE7" w:rsidP="00711FE7">
      <w:pPr>
        <w:tabs>
          <w:tab w:val="left" w:pos="360"/>
          <w:tab w:val="left" w:pos="1418"/>
          <w:tab w:val="left" w:pos="1985"/>
        </w:tabs>
        <w:ind w:left="1843" w:hanging="1843"/>
        <w:rPr>
          <w:sz w:val="20"/>
          <w:szCs w:val="20"/>
          <w:lang w:val="en-GB"/>
        </w:rPr>
      </w:pPr>
      <w:r w:rsidRPr="00CF2B9A">
        <w:rPr>
          <w:sz w:val="20"/>
          <w:szCs w:val="20"/>
          <w:lang w:val="en-GB"/>
        </w:rPr>
        <w:tab/>
        <w:t>The meeting will be invited to discuss any other business.</w:t>
      </w:r>
    </w:p>
    <w:p w14:paraId="4E7F64DD" w14:textId="77777777" w:rsidR="00711FE7" w:rsidRPr="00CF2B9A" w:rsidRDefault="00711FE7" w:rsidP="00711FE7">
      <w:pPr>
        <w:tabs>
          <w:tab w:val="left" w:pos="360"/>
          <w:tab w:val="left" w:pos="1418"/>
          <w:tab w:val="left" w:pos="1985"/>
        </w:tabs>
        <w:ind w:left="1843" w:hanging="1843"/>
        <w:rPr>
          <w:b/>
          <w:sz w:val="20"/>
          <w:szCs w:val="20"/>
          <w:lang w:val="en-GB"/>
        </w:rPr>
      </w:pPr>
    </w:p>
    <w:p w14:paraId="084D4995" w14:textId="77777777" w:rsidR="00711FE7" w:rsidRPr="00CF2B9A" w:rsidRDefault="00711FE7" w:rsidP="00711FE7">
      <w:pPr>
        <w:tabs>
          <w:tab w:val="left" w:pos="360"/>
          <w:tab w:val="left" w:pos="1418"/>
          <w:tab w:val="left" w:pos="1985"/>
        </w:tabs>
        <w:ind w:left="1843" w:hanging="1843"/>
        <w:rPr>
          <w:b/>
          <w:sz w:val="20"/>
          <w:szCs w:val="20"/>
          <w:lang w:val="en-GB"/>
        </w:rPr>
      </w:pPr>
      <w:r>
        <w:rPr>
          <w:b/>
          <w:sz w:val="20"/>
          <w:szCs w:val="20"/>
          <w:lang w:val="en-GB"/>
        </w:rPr>
        <w:t>7</w:t>
      </w:r>
      <w:r w:rsidRPr="00CF2B9A">
        <w:rPr>
          <w:b/>
          <w:sz w:val="20"/>
          <w:szCs w:val="20"/>
          <w:lang w:val="en-GB"/>
        </w:rPr>
        <w:t xml:space="preserve">. </w:t>
      </w:r>
      <w:r w:rsidRPr="00CF2B9A">
        <w:rPr>
          <w:b/>
          <w:sz w:val="20"/>
          <w:szCs w:val="20"/>
          <w:lang w:val="en-GB"/>
        </w:rPr>
        <w:tab/>
        <w:t>Closing</w:t>
      </w:r>
    </w:p>
    <w:p w14:paraId="391CBF95" w14:textId="539974EA" w:rsidR="00D03362" w:rsidRDefault="00711FE7" w:rsidP="00711FE7">
      <w:pPr>
        <w:tabs>
          <w:tab w:val="left" w:pos="360"/>
          <w:tab w:val="left" w:pos="1418"/>
          <w:tab w:val="left" w:pos="1985"/>
        </w:tabs>
        <w:rPr>
          <w:sz w:val="20"/>
          <w:szCs w:val="20"/>
          <w:lang w:val="en-GB"/>
        </w:rPr>
      </w:pPr>
      <w:r w:rsidRPr="00CF2B9A">
        <w:rPr>
          <w:sz w:val="20"/>
          <w:szCs w:val="20"/>
          <w:lang w:val="en-GB"/>
        </w:rPr>
        <w:tab/>
        <w:t xml:space="preserve">The meeting will be closed at </w:t>
      </w:r>
      <w:r>
        <w:rPr>
          <w:b/>
          <w:sz w:val="20"/>
          <w:szCs w:val="20"/>
          <w:lang w:val="en-GB"/>
        </w:rPr>
        <w:t>16:30</w:t>
      </w:r>
      <w:r w:rsidRPr="00CF2B9A">
        <w:rPr>
          <w:sz w:val="20"/>
          <w:szCs w:val="20"/>
          <w:lang w:val="en-GB"/>
        </w:rPr>
        <w:t xml:space="preserve"> at the latest.</w:t>
      </w:r>
      <w:r>
        <w:rPr>
          <w:sz w:val="20"/>
          <w:szCs w:val="20"/>
          <w:lang w:val="en-GB"/>
        </w:rPr>
        <w:br w:type="page"/>
      </w:r>
    </w:p>
    <w:p w14:paraId="5BA445A3" w14:textId="78A64D7A" w:rsidR="004C7EEF" w:rsidRDefault="00711FE7" w:rsidP="00711FE7">
      <w:pPr>
        <w:tabs>
          <w:tab w:val="left" w:pos="360"/>
          <w:tab w:val="left" w:pos="1418"/>
          <w:tab w:val="left" w:pos="1985"/>
        </w:tabs>
        <w:outlineLvl w:val="0"/>
        <w:rPr>
          <w:rFonts w:ascii="Arial" w:hAnsi="Arial" w:cs="Arial"/>
          <w:b/>
          <w:sz w:val="20"/>
          <w:szCs w:val="20"/>
          <w:lang w:val="en-GB"/>
        </w:rPr>
      </w:pPr>
      <w:r w:rsidRPr="00711FE7">
        <w:rPr>
          <w:rFonts w:ascii="Arial" w:hAnsi="Arial" w:cs="Arial"/>
          <w:b/>
          <w:sz w:val="20"/>
          <w:szCs w:val="20"/>
          <w:lang w:val="en-GB"/>
        </w:rPr>
        <w:lastRenderedPageBreak/>
        <w:t>Annex 3</w:t>
      </w:r>
    </w:p>
    <w:p w14:paraId="1EF7469F" w14:textId="0F5CFAA3" w:rsidR="00711FE7" w:rsidRDefault="00711FE7" w:rsidP="00711FE7">
      <w:pPr>
        <w:tabs>
          <w:tab w:val="left" w:pos="360"/>
          <w:tab w:val="left" w:pos="1418"/>
          <w:tab w:val="left" w:pos="1985"/>
        </w:tabs>
        <w:outlineLvl w:val="0"/>
        <w:rPr>
          <w:rFonts w:ascii="Arial" w:hAnsi="Arial" w:cs="Arial"/>
          <w:b/>
          <w:sz w:val="20"/>
          <w:szCs w:val="20"/>
          <w:lang w:val="en-GB"/>
        </w:rPr>
      </w:pPr>
    </w:p>
    <w:p w14:paraId="7D07ED84" w14:textId="48832470" w:rsidR="00711FE7" w:rsidRPr="00711FE7" w:rsidRDefault="00711FE7" w:rsidP="00711FE7">
      <w:pPr>
        <w:tabs>
          <w:tab w:val="left" w:pos="360"/>
          <w:tab w:val="left" w:pos="1418"/>
          <w:tab w:val="left" w:pos="1985"/>
        </w:tabs>
        <w:outlineLvl w:val="0"/>
        <w:rPr>
          <w:bCs/>
          <w:sz w:val="20"/>
          <w:szCs w:val="20"/>
          <w:lang w:val="en-GB"/>
        </w:rPr>
      </w:pPr>
      <w:r w:rsidRPr="00711FE7">
        <w:rPr>
          <w:bCs/>
          <w:sz w:val="20"/>
          <w:szCs w:val="20"/>
          <w:lang w:val="en-GB"/>
        </w:rPr>
        <w:t>Announcement sen</w:t>
      </w:r>
      <w:r>
        <w:rPr>
          <w:bCs/>
          <w:sz w:val="20"/>
          <w:szCs w:val="20"/>
          <w:lang w:val="en-GB"/>
        </w:rPr>
        <w:t>t</w:t>
      </w:r>
      <w:r w:rsidRPr="00711FE7">
        <w:rPr>
          <w:bCs/>
          <w:sz w:val="20"/>
          <w:szCs w:val="20"/>
          <w:lang w:val="en-GB"/>
        </w:rPr>
        <w:t xml:space="preserve"> by LKN-SH / Christiane Gätje</w:t>
      </w:r>
    </w:p>
    <w:p w14:paraId="6873CDB3" w14:textId="77777777" w:rsidR="00711FE7" w:rsidRPr="00711FE7" w:rsidRDefault="00711FE7" w:rsidP="00711FE7">
      <w:pPr>
        <w:tabs>
          <w:tab w:val="left" w:pos="360"/>
          <w:tab w:val="left" w:pos="1418"/>
          <w:tab w:val="left" w:pos="1985"/>
        </w:tabs>
        <w:outlineLvl w:val="0"/>
        <w:rPr>
          <w:bCs/>
          <w:sz w:val="20"/>
          <w:szCs w:val="20"/>
          <w:lang w:val="en-GB"/>
        </w:rPr>
      </w:pPr>
    </w:p>
    <w:p w14:paraId="29856833"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 xml:space="preserve">National Park Theme </w:t>
      </w:r>
    </w:p>
    <w:p w14:paraId="7DFB2A91"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this year: Underwater World is successful, new flyer on the topic was released (</w:t>
      </w:r>
      <w:hyperlink r:id="rId32" w:history="1">
        <w:r w:rsidRPr="00711FE7">
          <w:rPr>
            <w:rStyle w:val="Hyperlink"/>
            <w:bCs/>
            <w:sz w:val="20"/>
            <w:szCs w:val="20"/>
            <w:lang w:val="en-GB"/>
          </w:rPr>
          <w:t>www.nationalpark-wattenmeer.de/sites/default/files/media/pdf/unterwasserwelt_web.pdf</w:t>
        </w:r>
      </w:hyperlink>
      <w:r w:rsidRPr="00711FE7">
        <w:rPr>
          <w:bCs/>
          <w:sz w:val="20"/>
          <w:szCs w:val="20"/>
          <w:lang w:val="en-GB"/>
        </w:rPr>
        <w:t>),  training sessions held for National Park Partners (before Corona)</w:t>
      </w:r>
    </w:p>
    <w:p w14:paraId="279CE5CD"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2021: theme for next year is “Science in the Wadden Sea”</w:t>
      </w:r>
    </w:p>
    <w:p w14:paraId="4928BD51"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 xml:space="preserve">National Park Partner </w:t>
      </w:r>
    </w:p>
    <w:p w14:paraId="3AF3B015"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New concept: National Park Partner Plus – extensive review and concept development about the National Park Partnership programme – work in progress</w:t>
      </w:r>
    </w:p>
    <w:p w14:paraId="31B6DF6F"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Co-creation Workshop on 24. September 2020 (PROWAD LINK)</w:t>
      </w:r>
    </w:p>
    <w:p w14:paraId="4FA67BF1"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Training courses for partners are planned to restart in late November</w:t>
      </w:r>
    </w:p>
    <w:p w14:paraId="40EDA57E"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 xml:space="preserve">Three “COVID Videos” WP2 – Inspiration around the North Sea with Schleswig-Holstein National Park partners </w:t>
      </w:r>
    </w:p>
    <w:p w14:paraId="77F29D8C"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 xml:space="preserve">Regional Weltnaturerbe AG Westküste/Trägergruppe Fahrtziel Natur: Meeting of the group in Tönning on 6. February 2020 with representatives from DMO, NGOs, National Park Office, CWSS, FH Westküste a.o. for exchange about  Wadden Sea projects and events </w:t>
      </w:r>
    </w:p>
    <w:p w14:paraId="31930EB4"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 xml:space="preserve">The NAKUWA Projekt endet in June 2020 and produced a number of products/offers: </w:t>
      </w:r>
    </w:p>
    <w:p w14:paraId="71A7D931"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Brochure on birds, Brochure “Bird-dictionary and –diary”, picture and colouring book on “Brenta, the brent goose”, Cultural guide listing 68 attractions, Flyer with the location of 22 high water benchmarks in form of (mostly) wooden pillars</w:t>
      </w:r>
    </w:p>
    <w:p w14:paraId="4F4429C8"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 xml:space="preserve">5 new information boards for bicycle tourist in Nordfriesland </w:t>
      </w:r>
    </w:p>
    <w:p w14:paraId="0503B69A"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New cross-border (DK/D) co-operation between birdwatching and tidal flat tour guide</w:t>
      </w:r>
    </w:p>
    <w:p w14:paraId="7A80D65B"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The Multimar Exhibition Centre events:</w:t>
      </w:r>
    </w:p>
    <w:p w14:paraId="3BAC6BE7"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Online tour guides, educational material and virtual 360° tours</w:t>
      </w:r>
    </w:p>
    <w:p w14:paraId="60B446B8"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New otter exhibition with outdoor otter area: construction starting soon</w:t>
      </w:r>
    </w:p>
    <w:p w14:paraId="7F09FDD2"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St Peter Ording: National Park Office offered two guided tours (in February) during the themed week “In love with SPO” which were well attended.</w:t>
      </w:r>
    </w:p>
    <w:p w14:paraId="3D5B6098"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National Park exploration week: seminar at the Christian-Jensen-Kolleg over 5 days exploring the natural attractiveness of the National Park and discussion aspects of its future with experts in the field.</w:t>
      </w:r>
    </w:p>
    <w:p w14:paraId="75957212" w14:textId="373521CE" w:rsidR="00711FE7" w:rsidRPr="00711FE7" w:rsidRDefault="00711FE7" w:rsidP="0092622D">
      <w:pPr>
        <w:numPr>
          <w:ilvl w:val="0"/>
          <w:numId w:val="8"/>
        </w:numPr>
        <w:tabs>
          <w:tab w:val="left" w:pos="360"/>
          <w:tab w:val="left" w:pos="1418"/>
          <w:tab w:val="left" w:pos="1985"/>
        </w:tabs>
        <w:outlineLvl w:val="0"/>
        <w:rPr>
          <w:bCs/>
          <w:sz w:val="20"/>
          <w:szCs w:val="20"/>
          <w:lang w:val="en-GB"/>
        </w:rPr>
      </w:pPr>
      <w:bookmarkStart w:id="39" w:name="_Hlk51242814"/>
      <w:r w:rsidRPr="00711FE7">
        <w:rPr>
          <w:bCs/>
          <w:sz w:val="20"/>
          <w:szCs w:val="20"/>
          <w:lang w:val="en-GB"/>
        </w:rPr>
        <w:t xml:space="preserve">Symposium on “Natur and Tourism” planned for 12. November 2020 with presentations </w:t>
      </w:r>
      <w:r w:rsidR="00F077A3">
        <w:rPr>
          <w:bCs/>
          <w:sz w:val="20"/>
          <w:szCs w:val="20"/>
          <w:lang w:val="en-GB"/>
        </w:rPr>
        <w:t>is cancelled.</w:t>
      </w:r>
    </w:p>
    <w:bookmarkEnd w:id="39"/>
    <w:p w14:paraId="014607FE"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Arved Fuchs Expedition: On this year's Ocean Change Tour adventurer und polar researcher Arved Fuchs was exploring the Wadden Sea National Park. He visited the North Frisian islands and Halligen, giving presentations and having discussions with the residents, also at Multimar Wattforum. The polar researcher wanted to draw attention to the pollution of the seas and climate change.</w:t>
      </w:r>
    </w:p>
    <w:p w14:paraId="76AD3AAA"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 xml:space="preserve">Adler Quest Expedition: A new offer by the Sylter shipping company Adler-Schiffe of an exclusive 5-day World Heritage Wadden Sea Expedition by boat was so far successful. Prices 1600-3200 € per person. The tour visits the Wadden Sea and the islands of Helgoland, Sylt, Amrum and the Halligen. Prior to the start of the expedition discussions were held between the shipping company and the NP Office as some planned tours were within the restricted zone using zodiak as drop off vessels. The route was altered accordingly and no restricted areas were approached.  </w:t>
      </w:r>
    </w:p>
    <w:p w14:paraId="6EB09014"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 xml:space="preserve">Climate change: New educational toolbox for schools, and new educational offer of the Schleswig-Holstein Wadden Sea National Park Authority, a mobile learning workshop on climate change in the Wadden Sea for schools </w:t>
      </w:r>
    </w:p>
    <w:p w14:paraId="06945278" w14:textId="77777777" w:rsidR="00711FE7" w:rsidRPr="00711FE7" w:rsidRDefault="00711FE7" w:rsidP="0092622D">
      <w:pPr>
        <w:numPr>
          <w:ilvl w:val="0"/>
          <w:numId w:val="8"/>
        </w:numPr>
        <w:tabs>
          <w:tab w:val="left" w:pos="360"/>
          <w:tab w:val="left" w:pos="1418"/>
          <w:tab w:val="left" w:pos="1985"/>
        </w:tabs>
        <w:outlineLvl w:val="0"/>
        <w:rPr>
          <w:bCs/>
          <w:sz w:val="20"/>
          <w:szCs w:val="20"/>
          <w:lang w:val="en-GB"/>
        </w:rPr>
      </w:pPr>
      <w:r w:rsidRPr="00711FE7">
        <w:rPr>
          <w:bCs/>
          <w:sz w:val="20"/>
          <w:szCs w:val="20"/>
          <w:lang w:val="en-GB"/>
        </w:rPr>
        <w:t>Other</w:t>
      </w:r>
    </w:p>
    <w:p w14:paraId="032C7B2C"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New Head of National Park Authority: Michael Kruse</w:t>
      </w:r>
    </w:p>
    <w:p w14:paraId="5C7DF597"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Updated brochure on “Added value of Nature” (</w:t>
      </w:r>
      <w:hyperlink r:id="rId33" w:history="1">
        <w:r w:rsidRPr="00711FE7">
          <w:rPr>
            <w:rStyle w:val="Hyperlink"/>
            <w:bCs/>
            <w:sz w:val="20"/>
            <w:szCs w:val="20"/>
            <w:lang w:val="en-GB"/>
          </w:rPr>
          <w:t>www.nationalpark-wattenmeer.de/sites/default/files/media/pdf/broschuere-mehrwert-natur-2020-web.pdf</w:t>
        </w:r>
      </w:hyperlink>
      <w:r w:rsidRPr="00711FE7">
        <w:rPr>
          <w:bCs/>
          <w:sz w:val="20"/>
          <w:szCs w:val="20"/>
          <w:lang w:val="en-GB"/>
        </w:rPr>
        <w:t>)</w:t>
      </w:r>
    </w:p>
    <w:p w14:paraId="67437AF2" w14:textId="77777777" w:rsidR="00711FE7" w:rsidRPr="00711FE7" w:rsidRDefault="00711FE7" w:rsidP="0092622D">
      <w:pPr>
        <w:numPr>
          <w:ilvl w:val="1"/>
          <w:numId w:val="8"/>
        </w:numPr>
        <w:tabs>
          <w:tab w:val="left" w:pos="360"/>
          <w:tab w:val="left" w:pos="1418"/>
          <w:tab w:val="left" w:pos="1985"/>
        </w:tabs>
        <w:outlineLvl w:val="0"/>
        <w:rPr>
          <w:bCs/>
          <w:sz w:val="20"/>
          <w:szCs w:val="20"/>
          <w:lang w:val="en-GB"/>
        </w:rPr>
      </w:pPr>
      <w:r w:rsidRPr="00711FE7">
        <w:rPr>
          <w:bCs/>
          <w:sz w:val="20"/>
          <w:szCs w:val="20"/>
          <w:lang w:val="en-GB"/>
        </w:rPr>
        <w:t>Brochure with list of criteria for evaluating tourism projects on Sylt was published (</w:t>
      </w:r>
      <w:hyperlink r:id="rId34" w:history="1">
        <w:r w:rsidRPr="00711FE7">
          <w:rPr>
            <w:rStyle w:val="Hyperlink"/>
            <w:bCs/>
            <w:sz w:val="20"/>
            <w:szCs w:val="20"/>
            <w:lang w:val="en-GB"/>
          </w:rPr>
          <w:t>www.naturgewalten-sylt.de/wp-content/uploads/2020/02/Brosch%C3%BCre-Tourismus-f%C3%BCr-Sylt-Stand-Februar-2020.pdf</w:t>
        </w:r>
      </w:hyperlink>
      <w:r w:rsidRPr="00711FE7">
        <w:rPr>
          <w:bCs/>
          <w:sz w:val="20"/>
          <w:szCs w:val="20"/>
          <w:lang w:val="en-GB"/>
        </w:rPr>
        <w:t>)</w:t>
      </w:r>
    </w:p>
    <w:p w14:paraId="0A4B9E09" w14:textId="77777777" w:rsidR="00711FE7" w:rsidRPr="00711FE7" w:rsidRDefault="00711FE7" w:rsidP="00711FE7">
      <w:pPr>
        <w:tabs>
          <w:tab w:val="left" w:pos="360"/>
          <w:tab w:val="left" w:pos="1418"/>
          <w:tab w:val="left" w:pos="1985"/>
        </w:tabs>
        <w:outlineLvl w:val="0"/>
        <w:rPr>
          <w:bCs/>
          <w:sz w:val="20"/>
          <w:szCs w:val="20"/>
          <w:lang w:val="en-GB"/>
        </w:rPr>
      </w:pPr>
    </w:p>
    <w:sectPr w:rsidR="00711FE7" w:rsidRPr="00711FE7" w:rsidSect="00BC781D">
      <w:headerReference w:type="even" r:id="rId35"/>
      <w:headerReference w:type="default" r:id="rId36"/>
      <w:footerReference w:type="even" r:id="rId37"/>
      <w:footerReference w:type="default" r:id="rId38"/>
      <w:headerReference w:type="first" r:id="rId39"/>
      <w:footerReference w:type="first" r:id="rId40"/>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CB604" w14:textId="77777777" w:rsidR="00434BD6" w:rsidRDefault="00434BD6">
      <w:r>
        <w:separator/>
      </w:r>
    </w:p>
  </w:endnote>
  <w:endnote w:type="continuationSeparator" w:id="0">
    <w:p w14:paraId="5FC410DE" w14:textId="77777777" w:rsidR="00434BD6" w:rsidRDefault="00434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223E6" w14:textId="77777777" w:rsidR="00715A97" w:rsidRDefault="00715A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57746" w14:textId="5C465C80" w:rsidR="00B5001E" w:rsidRDefault="00B5001E">
    <w:pPr>
      <w:pStyle w:val="Fuzeile"/>
    </w:pPr>
    <w:r>
      <w:rPr>
        <w:noProof/>
        <w:lang w:val="da-DK" w:eastAsia="da-DK"/>
      </w:rPr>
      <w:drawing>
        <wp:anchor distT="0" distB="0" distL="114300" distR="114300" simplePos="0" relativeHeight="251686912" behindDoc="0" locked="0" layoutInCell="1" allowOverlap="1" wp14:anchorId="49A6EB22" wp14:editId="125784FA">
          <wp:simplePos x="0" y="0"/>
          <wp:positionH relativeFrom="column">
            <wp:posOffset>5045075</wp:posOffset>
          </wp:positionH>
          <wp:positionV relativeFrom="paragraph">
            <wp:posOffset>9324975</wp:posOffset>
          </wp:positionV>
          <wp:extent cx="758825" cy="377190"/>
          <wp:effectExtent l="0" t="0" r="3175" b="3810"/>
          <wp:wrapNone/>
          <wp:docPr id="33"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a-DK" w:eastAsia="da-DK"/>
      </w:rPr>
      <w:drawing>
        <wp:anchor distT="0" distB="0" distL="114300" distR="114300" simplePos="0" relativeHeight="251684864" behindDoc="0" locked="0" layoutInCell="1" allowOverlap="1" wp14:anchorId="7FBC2ED7" wp14:editId="715DE0E5">
          <wp:simplePos x="0" y="0"/>
          <wp:positionH relativeFrom="column">
            <wp:posOffset>1139190</wp:posOffset>
          </wp:positionH>
          <wp:positionV relativeFrom="paragraph">
            <wp:posOffset>9192260</wp:posOffset>
          </wp:positionV>
          <wp:extent cx="989965" cy="577850"/>
          <wp:effectExtent l="0" t="0" r="635" b="0"/>
          <wp:wrapNone/>
          <wp:docPr id="3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a-DK" w:eastAsia="da-DK"/>
      </w:rPr>
      <w:drawing>
        <wp:anchor distT="0" distB="0" distL="114300" distR="114300" simplePos="0" relativeHeight="251680768" behindDoc="0" locked="0" layoutInCell="1" allowOverlap="1" wp14:anchorId="39899585" wp14:editId="6E39F18B">
          <wp:simplePos x="0" y="0"/>
          <wp:positionH relativeFrom="column">
            <wp:posOffset>1139190</wp:posOffset>
          </wp:positionH>
          <wp:positionV relativeFrom="paragraph">
            <wp:posOffset>9192260</wp:posOffset>
          </wp:positionV>
          <wp:extent cx="989965" cy="577850"/>
          <wp:effectExtent l="0" t="0" r="635" b="0"/>
          <wp:wrapNone/>
          <wp:docPr id="3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a-DK" w:eastAsia="da-DK"/>
      </w:rPr>
      <w:drawing>
        <wp:anchor distT="0" distB="0" distL="114300" distR="114300" simplePos="0" relativeHeight="251681792" behindDoc="0" locked="0" layoutInCell="1" allowOverlap="1" wp14:anchorId="3FF466B8" wp14:editId="1E157930">
          <wp:simplePos x="0" y="0"/>
          <wp:positionH relativeFrom="column">
            <wp:posOffset>5045075</wp:posOffset>
          </wp:positionH>
          <wp:positionV relativeFrom="paragraph">
            <wp:posOffset>9324975</wp:posOffset>
          </wp:positionV>
          <wp:extent cx="758825" cy="377190"/>
          <wp:effectExtent l="0" t="0" r="3175" b="3810"/>
          <wp:wrapNone/>
          <wp:docPr id="3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a-DK" w:eastAsia="da-DK"/>
      </w:rPr>
      <w:drawing>
        <wp:anchor distT="0" distB="0" distL="114300" distR="114300" simplePos="0" relativeHeight="251682816" behindDoc="0" locked="0" layoutInCell="1" allowOverlap="1" wp14:anchorId="38D6DFD5" wp14:editId="2655CD77">
          <wp:simplePos x="0" y="0"/>
          <wp:positionH relativeFrom="column">
            <wp:posOffset>5744845</wp:posOffset>
          </wp:positionH>
          <wp:positionV relativeFrom="paragraph">
            <wp:posOffset>9325610</wp:posOffset>
          </wp:positionV>
          <wp:extent cx="1852930" cy="276860"/>
          <wp:effectExtent l="0" t="0" r="0" b="8890"/>
          <wp:wrapNone/>
          <wp:docPr id="2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a-DK" w:eastAsia="da-DK"/>
      </w:rPr>
      <w:drawing>
        <wp:anchor distT="0" distB="0" distL="114300" distR="114300" simplePos="0" relativeHeight="251676672" behindDoc="0" locked="0" layoutInCell="1" allowOverlap="1" wp14:anchorId="44B814F6" wp14:editId="65090D30">
          <wp:simplePos x="0" y="0"/>
          <wp:positionH relativeFrom="column">
            <wp:posOffset>1139190</wp:posOffset>
          </wp:positionH>
          <wp:positionV relativeFrom="paragraph">
            <wp:posOffset>9192260</wp:posOffset>
          </wp:positionV>
          <wp:extent cx="989965" cy="577850"/>
          <wp:effectExtent l="0" t="0" r="635" b="0"/>
          <wp:wrapNone/>
          <wp:docPr id="2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a-DK" w:eastAsia="da-DK"/>
      </w:rPr>
      <w:drawing>
        <wp:anchor distT="0" distB="0" distL="114300" distR="114300" simplePos="0" relativeHeight="251677696" behindDoc="0" locked="0" layoutInCell="1" allowOverlap="1" wp14:anchorId="274BD2E4" wp14:editId="22E63040">
          <wp:simplePos x="0" y="0"/>
          <wp:positionH relativeFrom="column">
            <wp:posOffset>5045075</wp:posOffset>
          </wp:positionH>
          <wp:positionV relativeFrom="paragraph">
            <wp:posOffset>9324975</wp:posOffset>
          </wp:positionV>
          <wp:extent cx="758825" cy="377190"/>
          <wp:effectExtent l="0" t="0" r="3175" b="3810"/>
          <wp:wrapNone/>
          <wp:docPr id="2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a-DK" w:eastAsia="da-DK"/>
      </w:rPr>
      <w:drawing>
        <wp:anchor distT="0" distB="0" distL="114300" distR="114300" simplePos="0" relativeHeight="251678720" behindDoc="0" locked="0" layoutInCell="1" allowOverlap="1" wp14:anchorId="73D5BC4C" wp14:editId="69A5A086">
          <wp:simplePos x="0" y="0"/>
          <wp:positionH relativeFrom="column">
            <wp:posOffset>5744845</wp:posOffset>
          </wp:positionH>
          <wp:positionV relativeFrom="paragraph">
            <wp:posOffset>9325610</wp:posOffset>
          </wp:positionV>
          <wp:extent cx="1852930" cy="276860"/>
          <wp:effectExtent l="0" t="0" r="0" b="8890"/>
          <wp:wrapNone/>
          <wp:docPr id="2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7764" w14:textId="502AD095" w:rsidR="00B5001E" w:rsidRPr="00A66209" w:rsidRDefault="00B5001E" w:rsidP="00A66209">
    <w:pPr>
      <w:tabs>
        <w:tab w:val="center" w:pos="4703"/>
        <w:tab w:val="right" w:pos="9406"/>
      </w:tabs>
      <w:rPr>
        <w:rFonts w:ascii="Arial" w:hAnsi="Arial" w:cs="Arial"/>
        <w:color w:val="00B7E5"/>
        <w:sz w:val="28"/>
        <w:lang w:val="en-GB"/>
      </w:rPr>
    </w:pPr>
    <w:r>
      <w:rPr>
        <w:rFonts w:ascii="Arial" w:hAnsi="Arial" w:cs="Arial"/>
        <w:noProof/>
        <w:sz w:val="20"/>
        <w:szCs w:val="20"/>
        <w:lang w:val="da-DK" w:eastAsia="da-DK"/>
      </w:rPr>
      <w:drawing>
        <wp:anchor distT="0" distB="0" distL="114300" distR="114300" simplePos="0" relativeHeight="251694080" behindDoc="1" locked="0" layoutInCell="1" allowOverlap="1" wp14:anchorId="4978100E" wp14:editId="2B1E18A8">
          <wp:simplePos x="0" y="0"/>
          <wp:positionH relativeFrom="column">
            <wp:posOffset>3457575</wp:posOffset>
          </wp:positionH>
          <wp:positionV relativeFrom="paragraph">
            <wp:posOffset>-652780</wp:posOffset>
          </wp:positionV>
          <wp:extent cx="1089025" cy="1287145"/>
          <wp:effectExtent l="0" t="0" r="0" b="8255"/>
          <wp:wrapTight wrapText="bothSides">
            <wp:wrapPolygon edited="0">
              <wp:start x="0" y="0"/>
              <wp:lineTo x="0" y="21419"/>
              <wp:lineTo x="21159" y="21419"/>
              <wp:lineTo x="2115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02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209">
      <w:rPr>
        <w:rFonts w:ascii="Arial" w:hAnsi="Arial" w:cs="Arial"/>
        <w:noProof/>
        <w:color w:val="00B7E5"/>
        <w:sz w:val="20"/>
        <w:szCs w:val="18"/>
        <w:lang w:val="da-DK" w:eastAsia="da-DK"/>
      </w:rPr>
      <w:drawing>
        <wp:anchor distT="0" distB="0" distL="114300" distR="114300" simplePos="0" relativeHeight="251689984" behindDoc="0" locked="0" layoutInCell="1" allowOverlap="1" wp14:anchorId="71DB2B9D" wp14:editId="002522A5">
          <wp:simplePos x="0" y="0"/>
          <wp:positionH relativeFrom="column">
            <wp:posOffset>4742282</wp:posOffset>
          </wp:positionH>
          <wp:positionV relativeFrom="paragraph">
            <wp:posOffset>-333171</wp:posOffset>
          </wp:positionV>
          <wp:extent cx="1168400" cy="680085"/>
          <wp:effectExtent l="0" t="0" r="0" b="5715"/>
          <wp:wrapNone/>
          <wp:docPr id="6" name="Grafik 6" descr="PROWAD LINK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WAD LINK_Logo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680085"/>
                  </a:xfrm>
                  <a:prstGeom prst="rect">
                    <a:avLst/>
                  </a:prstGeom>
                  <a:noFill/>
                </pic:spPr>
              </pic:pic>
            </a:graphicData>
          </a:graphic>
          <wp14:sizeRelH relativeFrom="page">
            <wp14:pctWidth>0</wp14:pctWidth>
          </wp14:sizeRelH>
          <wp14:sizeRelV relativeFrom="page">
            <wp14:pctHeight>0</wp14:pctHeight>
          </wp14:sizeRelV>
        </wp:anchor>
      </w:drawing>
    </w:r>
    <w:r w:rsidRPr="00A66209">
      <w:rPr>
        <w:rFonts w:ascii="Arial" w:hAnsi="Arial" w:cs="Arial"/>
        <w:color w:val="00B7E5"/>
        <w:sz w:val="28"/>
        <w:lang w:val="en-GB"/>
      </w:rPr>
      <w:t>www.northsearegion.eu/prowad-link</w:t>
    </w:r>
    <w:r w:rsidRPr="00A66209">
      <w:rPr>
        <w:rFonts w:ascii="Arial" w:hAnsi="Arial" w:cs="Arial"/>
        <w:noProof/>
        <w:color w:val="00B7E5"/>
        <w:sz w:val="28"/>
        <w:lang w:val="da-DK" w:eastAsia="da-DK"/>
      </w:rPr>
      <w:drawing>
        <wp:anchor distT="0" distB="0" distL="114300" distR="114300" simplePos="0" relativeHeight="251688960" behindDoc="0" locked="0" layoutInCell="1" allowOverlap="1" wp14:anchorId="2BAECA1E" wp14:editId="6B8CA0E3">
          <wp:simplePos x="0" y="0"/>
          <wp:positionH relativeFrom="column">
            <wp:posOffset>741680</wp:posOffset>
          </wp:positionH>
          <wp:positionV relativeFrom="paragraph">
            <wp:posOffset>10144125</wp:posOffset>
          </wp:positionV>
          <wp:extent cx="1212850" cy="574040"/>
          <wp:effectExtent l="0" t="0" r="6350" b="0"/>
          <wp:wrapNone/>
          <wp:docPr id="26" name="Grafik 26" descr="C:\Users\marencic\AppData\Local\Microsoft\Windows\INetCache\Content.Word\wswh_logo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encic\AppData\Local\Microsoft\Windows\INetCache\Content.Word\wswh_logo_en_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801F2" w14:textId="032C28ED" w:rsidR="00B5001E" w:rsidRDefault="00B5001E" w:rsidP="00317FBE">
    <w:pPr>
      <w:pStyle w:val="Fuzeile"/>
      <w:tabs>
        <w:tab w:val="clear" w:pos="4703"/>
        <w:tab w:val="clear" w:pos="9406"/>
        <w:tab w:val="left" w:pos="978"/>
      </w:tabs>
    </w:pPr>
    <w:r>
      <w:rPr>
        <w:noProof/>
        <w:lang w:val="da-DK" w:eastAsia="da-DK"/>
      </w:rPr>
      <w:drawing>
        <wp:anchor distT="0" distB="0" distL="114300" distR="114300" simplePos="0" relativeHeight="251662336" behindDoc="0" locked="0" layoutInCell="1" allowOverlap="1" wp14:anchorId="120C2AB2" wp14:editId="77CEA55C">
          <wp:simplePos x="0" y="0"/>
          <wp:positionH relativeFrom="column">
            <wp:posOffset>1139190</wp:posOffset>
          </wp:positionH>
          <wp:positionV relativeFrom="paragraph">
            <wp:posOffset>9192260</wp:posOffset>
          </wp:positionV>
          <wp:extent cx="989965" cy="577850"/>
          <wp:effectExtent l="0" t="0" r="635" b="0"/>
          <wp:wrapNone/>
          <wp:docPr id="1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a-DK" w:eastAsia="da-DK"/>
      </w:rPr>
      <w:drawing>
        <wp:anchor distT="0" distB="0" distL="114300" distR="114300" simplePos="0" relativeHeight="251663360" behindDoc="0" locked="0" layoutInCell="1" allowOverlap="1" wp14:anchorId="4DAAAB30" wp14:editId="27763884">
          <wp:simplePos x="0" y="0"/>
          <wp:positionH relativeFrom="column">
            <wp:posOffset>4984750</wp:posOffset>
          </wp:positionH>
          <wp:positionV relativeFrom="paragraph">
            <wp:posOffset>9324975</wp:posOffset>
          </wp:positionV>
          <wp:extent cx="758825" cy="377190"/>
          <wp:effectExtent l="0" t="0" r="3175" b="3810"/>
          <wp:wrapNone/>
          <wp:docPr id="1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a-DK" w:eastAsia="da-DK"/>
      </w:rPr>
      <w:drawing>
        <wp:anchor distT="0" distB="0" distL="114300" distR="114300" simplePos="0" relativeHeight="251664384" behindDoc="0" locked="0" layoutInCell="1" allowOverlap="1" wp14:anchorId="7D62DEE4" wp14:editId="550DC0D8">
          <wp:simplePos x="0" y="0"/>
          <wp:positionH relativeFrom="column">
            <wp:posOffset>5744845</wp:posOffset>
          </wp:positionH>
          <wp:positionV relativeFrom="paragraph">
            <wp:posOffset>9325610</wp:posOffset>
          </wp:positionV>
          <wp:extent cx="1852930" cy="276860"/>
          <wp:effectExtent l="0" t="0" r="0" b="8890"/>
          <wp:wrapNone/>
          <wp:docPr id="1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a-DK" w:eastAsia="da-DK"/>
      </w:rPr>
      <w:drawing>
        <wp:anchor distT="0" distB="0" distL="114300" distR="114300" simplePos="0" relativeHeight="251666432" behindDoc="0" locked="0" layoutInCell="1" allowOverlap="1" wp14:anchorId="0BAC0D97" wp14:editId="62921BA4">
          <wp:simplePos x="0" y="0"/>
          <wp:positionH relativeFrom="column">
            <wp:posOffset>1139190</wp:posOffset>
          </wp:positionH>
          <wp:positionV relativeFrom="paragraph">
            <wp:posOffset>9192260</wp:posOffset>
          </wp:positionV>
          <wp:extent cx="989965" cy="577850"/>
          <wp:effectExtent l="0" t="0" r="635" b="0"/>
          <wp:wrapNone/>
          <wp:docPr id="18"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a-DK" w:eastAsia="da-DK"/>
      </w:rPr>
      <w:drawing>
        <wp:anchor distT="0" distB="0" distL="114300" distR="114300" simplePos="0" relativeHeight="251667456" behindDoc="0" locked="0" layoutInCell="1" allowOverlap="1" wp14:anchorId="1A3B4EDA" wp14:editId="704CC6BA">
          <wp:simplePos x="0" y="0"/>
          <wp:positionH relativeFrom="column">
            <wp:posOffset>4984750</wp:posOffset>
          </wp:positionH>
          <wp:positionV relativeFrom="paragraph">
            <wp:posOffset>9324975</wp:posOffset>
          </wp:positionV>
          <wp:extent cx="758825" cy="377190"/>
          <wp:effectExtent l="0" t="0" r="3175" b="3810"/>
          <wp:wrapNone/>
          <wp:docPr id="17"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a-DK" w:eastAsia="da-DK"/>
      </w:rPr>
      <w:drawing>
        <wp:anchor distT="0" distB="0" distL="114300" distR="114300" simplePos="0" relativeHeight="251668480" behindDoc="0" locked="0" layoutInCell="1" allowOverlap="1" wp14:anchorId="4C70BCFD" wp14:editId="1C0F13A6">
          <wp:simplePos x="0" y="0"/>
          <wp:positionH relativeFrom="column">
            <wp:posOffset>5744845</wp:posOffset>
          </wp:positionH>
          <wp:positionV relativeFrom="paragraph">
            <wp:posOffset>9325610</wp:posOffset>
          </wp:positionV>
          <wp:extent cx="1852930" cy="276860"/>
          <wp:effectExtent l="0" t="0" r="0" b="8890"/>
          <wp:wrapNone/>
          <wp:docPr id="16"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a-DK" w:eastAsia="da-DK"/>
      </w:rPr>
      <w:drawing>
        <wp:anchor distT="0" distB="0" distL="114300" distR="114300" simplePos="0" relativeHeight="251670528" behindDoc="0" locked="0" layoutInCell="1" allowOverlap="1" wp14:anchorId="097183B3" wp14:editId="62D62CF0">
          <wp:simplePos x="0" y="0"/>
          <wp:positionH relativeFrom="column">
            <wp:posOffset>1139190</wp:posOffset>
          </wp:positionH>
          <wp:positionV relativeFrom="paragraph">
            <wp:posOffset>9192260</wp:posOffset>
          </wp:positionV>
          <wp:extent cx="989965" cy="577850"/>
          <wp:effectExtent l="0" t="0" r="635" b="0"/>
          <wp:wrapNone/>
          <wp:docPr id="2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a-DK" w:eastAsia="da-DK"/>
      </w:rPr>
      <w:drawing>
        <wp:anchor distT="0" distB="0" distL="114300" distR="114300" simplePos="0" relativeHeight="251671552" behindDoc="0" locked="0" layoutInCell="1" allowOverlap="1" wp14:anchorId="4D86D4E5" wp14:editId="48A229A3">
          <wp:simplePos x="0" y="0"/>
          <wp:positionH relativeFrom="column">
            <wp:posOffset>4984750</wp:posOffset>
          </wp:positionH>
          <wp:positionV relativeFrom="paragraph">
            <wp:posOffset>9324975</wp:posOffset>
          </wp:positionV>
          <wp:extent cx="758825" cy="377190"/>
          <wp:effectExtent l="0" t="0" r="3175" b="3810"/>
          <wp:wrapNone/>
          <wp:docPr id="2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a-DK" w:eastAsia="da-DK"/>
      </w:rPr>
      <w:drawing>
        <wp:anchor distT="0" distB="0" distL="114300" distR="114300" simplePos="0" relativeHeight="251672576" behindDoc="0" locked="0" layoutInCell="1" allowOverlap="1" wp14:anchorId="102420E5" wp14:editId="550E9A07">
          <wp:simplePos x="0" y="0"/>
          <wp:positionH relativeFrom="column">
            <wp:posOffset>5744845</wp:posOffset>
          </wp:positionH>
          <wp:positionV relativeFrom="paragraph">
            <wp:posOffset>9325610</wp:posOffset>
          </wp:positionV>
          <wp:extent cx="1852930" cy="276860"/>
          <wp:effectExtent l="0" t="0" r="0" b="8890"/>
          <wp:wrapNone/>
          <wp:docPr id="1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a-DK" w:eastAsia="da-DK"/>
      </w:rPr>
      <w:drawing>
        <wp:anchor distT="0" distB="0" distL="114300" distR="114300" simplePos="0" relativeHeight="251674624" behindDoc="0" locked="0" layoutInCell="1" allowOverlap="1" wp14:anchorId="2C37D829" wp14:editId="756C59A9">
          <wp:simplePos x="0" y="0"/>
          <wp:positionH relativeFrom="column">
            <wp:posOffset>1139190</wp:posOffset>
          </wp:positionH>
          <wp:positionV relativeFrom="paragraph">
            <wp:posOffset>9192260</wp:posOffset>
          </wp:positionV>
          <wp:extent cx="989965" cy="577850"/>
          <wp:effectExtent l="0" t="0" r="635" b="0"/>
          <wp:wrapNone/>
          <wp:docPr id="2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A8BFF" w14:textId="77777777" w:rsidR="00434BD6" w:rsidRDefault="00434BD6">
      <w:r>
        <w:separator/>
      </w:r>
    </w:p>
  </w:footnote>
  <w:footnote w:type="continuationSeparator" w:id="0">
    <w:p w14:paraId="07343653" w14:textId="77777777" w:rsidR="00434BD6" w:rsidRDefault="00434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71EE4" w14:textId="77777777" w:rsidR="00715A97" w:rsidRDefault="00715A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6C738" w14:textId="18BD69E0" w:rsidR="00B5001E" w:rsidRPr="00CF2B9A" w:rsidRDefault="00B5001E" w:rsidP="000D40DA">
    <w:pPr>
      <w:pStyle w:val="Kopfzeile"/>
      <w:tabs>
        <w:tab w:val="clear" w:pos="4703"/>
        <w:tab w:val="clear" w:pos="9406"/>
        <w:tab w:val="left" w:pos="7513"/>
      </w:tabs>
      <w:rPr>
        <w:sz w:val="18"/>
        <w:szCs w:val="18"/>
        <w:lang w:val="en-GB"/>
      </w:rPr>
    </w:pPr>
    <w:r>
      <w:rPr>
        <w:sz w:val="18"/>
        <w:szCs w:val="18"/>
        <w:lang w:val="en-GB"/>
      </w:rPr>
      <w:t>NG-ST</w:t>
    </w:r>
    <w:r w:rsidRPr="00CF2B9A">
      <w:rPr>
        <w:sz w:val="18"/>
        <w:szCs w:val="18"/>
        <w:lang w:val="en-GB"/>
      </w:rPr>
      <w:t xml:space="preserve"> 2</w:t>
    </w:r>
    <w:r>
      <w:rPr>
        <w:sz w:val="18"/>
        <w:szCs w:val="18"/>
        <w:lang w:val="en-GB"/>
      </w:rPr>
      <w:t>5</w:t>
    </w:r>
    <w:r w:rsidRPr="00CF2B9A">
      <w:rPr>
        <w:sz w:val="18"/>
        <w:szCs w:val="18"/>
        <w:lang w:val="en-GB"/>
      </w:rPr>
      <w:t>/</w:t>
    </w:r>
    <w:r>
      <w:rPr>
        <w:sz w:val="18"/>
        <w:szCs w:val="18"/>
        <w:lang w:val="en-GB"/>
      </w:rPr>
      <w:t xml:space="preserve">DRAFT Minutes </w:t>
    </w:r>
    <w:r w:rsidRPr="00CF2B9A">
      <w:rPr>
        <w:sz w:val="18"/>
        <w:szCs w:val="18"/>
        <w:lang w:val="en-GB"/>
      </w:rPr>
      <w:t>(</w:t>
    </w:r>
    <w:del w:id="40" w:author="Autor">
      <w:r w:rsidDel="00715A97">
        <w:rPr>
          <w:sz w:val="18"/>
          <w:szCs w:val="18"/>
          <w:lang w:val="en-GB"/>
        </w:rPr>
        <w:delText>1</w:delText>
      </w:r>
      <w:r w:rsidR="003817D5" w:rsidDel="00715A97">
        <w:rPr>
          <w:sz w:val="18"/>
          <w:szCs w:val="18"/>
          <w:lang w:val="en-GB"/>
        </w:rPr>
        <w:delText>8</w:delText>
      </w:r>
      <w:r w:rsidDel="00715A97">
        <w:rPr>
          <w:sz w:val="18"/>
          <w:szCs w:val="18"/>
          <w:lang w:val="en-GB"/>
        </w:rPr>
        <w:delText>. September</w:delText>
      </w:r>
    </w:del>
    <w:ins w:id="41" w:author="Autor">
      <w:r w:rsidR="00715A97">
        <w:rPr>
          <w:sz w:val="18"/>
          <w:szCs w:val="18"/>
          <w:lang w:val="en-GB"/>
        </w:rPr>
        <w:t>14. October</w:t>
      </w:r>
    </w:ins>
    <w:r>
      <w:rPr>
        <w:sz w:val="18"/>
        <w:szCs w:val="18"/>
        <w:lang w:val="en-GB"/>
      </w:rPr>
      <w:t xml:space="preserve"> 2020</w:t>
    </w:r>
    <w:r w:rsidRPr="00CF2B9A">
      <w:rPr>
        <w:sz w:val="18"/>
        <w:szCs w:val="18"/>
        <w:lang w:val="en-GB"/>
      </w:rPr>
      <w:t>)</w:t>
    </w:r>
    <w:r w:rsidRPr="00CF2B9A">
      <w:rPr>
        <w:sz w:val="18"/>
        <w:szCs w:val="18"/>
        <w:lang w:val="en-GB"/>
      </w:rPr>
      <w:tab/>
      <w:t xml:space="preserve">page </w:t>
    </w:r>
    <w:r w:rsidRPr="00CF2B9A">
      <w:rPr>
        <w:rStyle w:val="Seitenzahl"/>
        <w:sz w:val="18"/>
        <w:szCs w:val="18"/>
        <w:lang w:val="en-GB"/>
      </w:rPr>
      <w:fldChar w:fldCharType="begin"/>
    </w:r>
    <w:r w:rsidRPr="00CF2B9A">
      <w:rPr>
        <w:rStyle w:val="Seitenzahl"/>
        <w:sz w:val="18"/>
        <w:szCs w:val="18"/>
        <w:lang w:val="en-GB"/>
      </w:rPr>
      <w:instrText xml:space="preserve"> PAGE </w:instrText>
    </w:r>
    <w:r w:rsidRPr="00CF2B9A">
      <w:rPr>
        <w:rStyle w:val="Seitenzahl"/>
        <w:sz w:val="18"/>
        <w:szCs w:val="18"/>
        <w:lang w:val="en-GB"/>
      </w:rPr>
      <w:fldChar w:fldCharType="separate"/>
    </w:r>
    <w:r w:rsidR="00166269">
      <w:rPr>
        <w:rStyle w:val="Seitenzahl"/>
        <w:noProof/>
        <w:sz w:val="18"/>
        <w:szCs w:val="18"/>
        <w:lang w:val="en-GB"/>
      </w:rPr>
      <w:t>7</w:t>
    </w:r>
    <w:r w:rsidRPr="00CF2B9A">
      <w:rPr>
        <w:rStyle w:val="Seitenzahl"/>
        <w:sz w:val="18"/>
        <w:szCs w:val="18"/>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E44AD" w14:textId="2CD32BCA" w:rsidR="00B5001E" w:rsidRDefault="00B5001E">
    <w:pPr>
      <w:pStyle w:val="Kopfzeile"/>
    </w:pPr>
    <w:r w:rsidRPr="00A66209">
      <w:rPr>
        <w:noProof/>
        <w:lang w:val="da-DK" w:eastAsia="da-DK"/>
      </w:rPr>
      <w:drawing>
        <wp:anchor distT="0" distB="0" distL="114300" distR="114300" simplePos="0" relativeHeight="251692032" behindDoc="1" locked="0" layoutInCell="1" allowOverlap="1" wp14:anchorId="3C43A113" wp14:editId="2FCB873D">
          <wp:simplePos x="0" y="0"/>
          <wp:positionH relativeFrom="column">
            <wp:posOffset>0</wp:posOffset>
          </wp:positionH>
          <wp:positionV relativeFrom="paragraph">
            <wp:posOffset>180340</wp:posOffset>
          </wp:positionV>
          <wp:extent cx="6035040" cy="883285"/>
          <wp:effectExtent l="0" t="0" r="0" b="4445"/>
          <wp:wrapTight wrapText="bothSides">
            <wp:wrapPolygon edited="0">
              <wp:start x="0" y="0"/>
              <wp:lineTo x="0" y="21095"/>
              <wp:lineTo x="21504" y="21095"/>
              <wp:lineTo x="2150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0" cy="883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B457E"/>
    <w:multiLevelType w:val="hybridMultilevel"/>
    <w:tmpl w:val="3020A1F2"/>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4D4446"/>
    <w:multiLevelType w:val="hybridMultilevel"/>
    <w:tmpl w:val="24343E3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18756656"/>
    <w:multiLevelType w:val="hybridMultilevel"/>
    <w:tmpl w:val="5DF2640A"/>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7D5DD5"/>
    <w:multiLevelType w:val="hybridMultilevel"/>
    <w:tmpl w:val="F08CB522"/>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A9235A"/>
    <w:multiLevelType w:val="hybridMultilevel"/>
    <w:tmpl w:val="DA8266C2"/>
    <w:lvl w:ilvl="0" w:tplc="B7129EF6">
      <w:start w:val="1"/>
      <w:numFmt w:val="bullet"/>
      <w:lvlText w:val="•"/>
      <w:lvlJc w:val="left"/>
      <w:pPr>
        <w:tabs>
          <w:tab w:val="num" w:pos="720"/>
        </w:tabs>
        <w:ind w:left="720" w:hanging="360"/>
      </w:pPr>
      <w:rPr>
        <w:rFonts w:ascii="Arial" w:hAnsi="Arial" w:cs="Times New Roman" w:hint="default"/>
      </w:rPr>
    </w:lvl>
    <w:lvl w:ilvl="1" w:tplc="B3C8B7AE">
      <w:start w:val="1"/>
      <w:numFmt w:val="bullet"/>
      <w:lvlText w:val="•"/>
      <w:lvlJc w:val="left"/>
      <w:pPr>
        <w:tabs>
          <w:tab w:val="num" w:pos="1440"/>
        </w:tabs>
        <w:ind w:left="1440" w:hanging="360"/>
      </w:pPr>
      <w:rPr>
        <w:rFonts w:ascii="Arial" w:hAnsi="Arial" w:cs="Times New Roman" w:hint="default"/>
      </w:rPr>
    </w:lvl>
    <w:lvl w:ilvl="2" w:tplc="0660E976">
      <w:start w:val="1"/>
      <w:numFmt w:val="bullet"/>
      <w:lvlText w:val="•"/>
      <w:lvlJc w:val="left"/>
      <w:pPr>
        <w:tabs>
          <w:tab w:val="num" w:pos="2160"/>
        </w:tabs>
        <w:ind w:left="2160" w:hanging="360"/>
      </w:pPr>
      <w:rPr>
        <w:rFonts w:ascii="Arial" w:hAnsi="Arial" w:cs="Times New Roman" w:hint="default"/>
      </w:rPr>
    </w:lvl>
    <w:lvl w:ilvl="3" w:tplc="0276D746">
      <w:start w:val="1"/>
      <w:numFmt w:val="bullet"/>
      <w:lvlText w:val="•"/>
      <w:lvlJc w:val="left"/>
      <w:pPr>
        <w:tabs>
          <w:tab w:val="num" w:pos="2880"/>
        </w:tabs>
        <w:ind w:left="2880" w:hanging="360"/>
      </w:pPr>
      <w:rPr>
        <w:rFonts w:ascii="Arial" w:hAnsi="Arial" w:cs="Times New Roman" w:hint="default"/>
      </w:rPr>
    </w:lvl>
    <w:lvl w:ilvl="4" w:tplc="145EB9F2">
      <w:start w:val="1"/>
      <w:numFmt w:val="bullet"/>
      <w:lvlText w:val="•"/>
      <w:lvlJc w:val="left"/>
      <w:pPr>
        <w:tabs>
          <w:tab w:val="num" w:pos="3600"/>
        </w:tabs>
        <w:ind w:left="3600" w:hanging="360"/>
      </w:pPr>
      <w:rPr>
        <w:rFonts w:ascii="Arial" w:hAnsi="Arial" w:cs="Times New Roman" w:hint="default"/>
      </w:rPr>
    </w:lvl>
    <w:lvl w:ilvl="5" w:tplc="1C2AE876">
      <w:start w:val="1"/>
      <w:numFmt w:val="bullet"/>
      <w:lvlText w:val="•"/>
      <w:lvlJc w:val="left"/>
      <w:pPr>
        <w:tabs>
          <w:tab w:val="num" w:pos="4320"/>
        </w:tabs>
        <w:ind w:left="4320" w:hanging="360"/>
      </w:pPr>
      <w:rPr>
        <w:rFonts w:ascii="Arial" w:hAnsi="Arial" w:cs="Times New Roman" w:hint="default"/>
      </w:rPr>
    </w:lvl>
    <w:lvl w:ilvl="6" w:tplc="8EFCEFCA">
      <w:start w:val="1"/>
      <w:numFmt w:val="bullet"/>
      <w:lvlText w:val="•"/>
      <w:lvlJc w:val="left"/>
      <w:pPr>
        <w:tabs>
          <w:tab w:val="num" w:pos="5040"/>
        </w:tabs>
        <w:ind w:left="5040" w:hanging="360"/>
      </w:pPr>
      <w:rPr>
        <w:rFonts w:ascii="Arial" w:hAnsi="Arial" w:cs="Times New Roman" w:hint="default"/>
      </w:rPr>
    </w:lvl>
    <w:lvl w:ilvl="7" w:tplc="D3D88964">
      <w:start w:val="1"/>
      <w:numFmt w:val="bullet"/>
      <w:lvlText w:val="•"/>
      <w:lvlJc w:val="left"/>
      <w:pPr>
        <w:tabs>
          <w:tab w:val="num" w:pos="5760"/>
        </w:tabs>
        <w:ind w:left="5760" w:hanging="360"/>
      </w:pPr>
      <w:rPr>
        <w:rFonts w:ascii="Arial" w:hAnsi="Arial" w:cs="Times New Roman" w:hint="default"/>
      </w:rPr>
    </w:lvl>
    <w:lvl w:ilvl="8" w:tplc="5726C1D4">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24D95E67"/>
    <w:multiLevelType w:val="multilevel"/>
    <w:tmpl w:val="B2167E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9640CC"/>
    <w:multiLevelType w:val="hybridMultilevel"/>
    <w:tmpl w:val="EDB4D402"/>
    <w:lvl w:ilvl="0" w:tplc="673607F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69F3005"/>
    <w:multiLevelType w:val="hybridMultilevel"/>
    <w:tmpl w:val="FBA0DFB6"/>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FA73A30"/>
    <w:multiLevelType w:val="hybridMultilevel"/>
    <w:tmpl w:val="0298CA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1496193"/>
    <w:multiLevelType w:val="hybridMultilevel"/>
    <w:tmpl w:val="1898C0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E54E60"/>
    <w:multiLevelType w:val="hybridMultilevel"/>
    <w:tmpl w:val="EAAE9A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6886054"/>
    <w:multiLevelType w:val="multilevel"/>
    <w:tmpl w:val="C0089F8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09D3D1C"/>
    <w:multiLevelType w:val="hybridMultilevel"/>
    <w:tmpl w:val="BFACE522"/>
    <w:lvl w:ilvl="0" w:tplc="04070015">
      <w:start w:val="1"/>
      <w:numFmt w:val="decimal"/>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abstractNumId w:val="11"/>
  </w:num>
  <w:num w:numId="2">
    <w:abstractNumId w:val="4"/>
  </w:num>
  <w:num w:numId="3">
    <w:abstractNumId w:val="12"/>
  </w:num>
  <w:num w:numId="4">
    <w:abstractNumId w:va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9"/>
  </w:num>
  <w:num w:numId="8">
    <w:abstractNumId w:val="6"/>
  </w:num>
  <w:num w:numId="9">
    <w:abstractNumId w:val="5"/>
  </w:num>
  <w:num w:numId="10">
    <w:abstractNumId w:val="0"/>
  </w:num>
  <w:num w:numId="11">
    <w:abstractNumId w:val="6"/>
  </w:num>
  <w:num w:numId="12">
    <w:abstractNumId w:val="1"/>
  </w:num>
  <w:num w:numId="13">
    <w:abstractNumId w:val="2"/>
  </w:num>
  <w:num w:numId="14">
    <w:abstractNumId w:val="3"/>
  </w:num>
  <w:num w:numId="1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1"/>
  <w:activeWritingStyle w:appName="MSWord" w:lang="fr-FR" w:vendorID="64" w:dllVersion="6" w:nlCheck="1" w:checkStyle="1"/>
  <w:activeWritingStyle w:appName="MSWord" w:lang="de-DE"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a-DK"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C2E"/>
    <w:rsid w:val="0000069A"/>
    <w:rsid w:val="00004FB4"/>
    <w:rsid w:val="0000505D"/>
    <w:rsid w:val="000069E0"/>
    <w:rsid w:val="0001028B"/>
    <w:rsid w:val="00015725"/>
    <w:rsid w:val="000223A8"/>
    <w:rsid w:val="000310FE"/>
    <w:rsid w:val="00034C48"/>
    <w:rsid w:val="00037EEA"/>
    <w:rsid w:val="00041A42"/>
    <w:rsid w:val="00043B7C"/>
    <w:rsid w:val="00047CB9"/>
    <w:rsid w:val="00053356"/>
    <w:rsid w:val="00054EEB"/>
    <w:rsid w:val="00055206"/>
    <w:rsid w:val="00060CBC"/>
    <w:rsid w:val="00062C83"/>
    <w:rsid w:val="00067BC8"/>
    <w:rsid w:val="000738E6"/>
    <w:rsid w:val="00074DC1"/>
    <w:rsid w:val="000800BB"/>
    <w:rsid w:val="00081D22"/>
    <w:rsid w:val="00083A16"/>
    <w:rsid w:val="00085EE8"/>
    <w:rsid w:val="0009020E"/>
    <w:rsid w:val="00094099"/>
    <w:rsid w:val="000975FF"/>
    <w:rsid w:val="000A07E4"/>
    <w:rsid w:val="000A1FCF"/>
    <w:rsid w:val="000A6BD0"/>
    <w:rsid w:val="000B1F2F"/>
    <w:rsid w:val="000B677A"/>
    <w:rsid w:val="000C22E6"/>
    <w:rsid w:val="000C68A1"/>
    <w:rsid w:val="000C7559"/>
    <w:rsid w:val="000D40DA"/>
    <w:rsid w:val="000D557E"/>
    <w:rsid w:val="000D5A3F"/>
    <w:rsid w:val="000F0680"/>
    <w:rsid w:val="000F3181"/>
    <w:rsid w:val="000F39B4"/>
    <w:rsid w:val="001000C2"/>
    <w:rsid w:val="00101A14"/>
    <w:rsid w:val="00104BA8"/>
    <w:rsid w:val="0011167D"/>
    <w:rsid w:val="00123F73"/>
    <w:rsid w:val="00124942"/>
    <w:rsid w:val="0012532C"/>
    <w:rsid w:val="00126A9F"/>
    <w:rsid w:val="00127F8B"/>
    <w:rsid w:val="0013116A"/>
    <w:rsid w:val="001412E5"/>
    <w:rsid w:val="0014339F"/>
    <w:rsid w:val="001500EA"/>
    <w:rsid w:val="00153E9A"/>
    <w:rsid w:val="00154199"/>
    <w:rsid w:val="00154C8D"/>
    <w:rsid w:val="00162BA1"/>
    <w:rsid w:val="0016598C"/>
    <w:rsid w:val="00166269"/>
    <w:rsid w:val="0017365D"/>
    <w:rsid w:val="00175B4B"/>
    <w:rsid w:val="00177A86"/>
    <w:rsid w:val="00183857"/>
    <w:rsid w:val="001B417D"/>
    <w:rsid w:val="001B6A60"/>
    <w:rsid w:val="001B7BCF"/>
    <w:rsid w:val="001C17FB"/>
    <w:rsid w:val="001C233F"/>
    <w:rsid w:val="001C5525"/>
    <w:rsid w:val="001C5856"/>
    <w:rsid w:val="001C593B"/>
    <w:rsid w:val="001C599C"/>
    <w:rsid w:val="001C69A0"/>
    <w:rsid w:val="001C6A13"/>
    <w:rsid w:val="001C7867"/>
    <w:rsid w:val="001C7E8B"/>
    <w:rsid w:val="001D512F"/>
    <w:rsid w:val="001E0B35"/>
    <w:rsid w:val="001E68F4"/>
    <w:rsid w:val="001F4171"/>
    <w:rsid w:val="002013F9"/>
    <w:rsid w:val="00204B06"/>
    <w:rsid w:val="00236376"/>
    <w:rsid w:val="00237ACE"/>
    <w:rsid w:val="00241397"/>
    <w:rsid w:val="00245726"/>
    <w:rsid w:val="00251C5F"/>
    <w:rsid w:val="00253F93"/>
    <w:rsid w:val="00257879"/>
    <w:rsid w:val="002663D2"/>
    <w:rsid w:val="002752BC"/>
    <w:rsid w:val="00277B11"/>
    <w:rsid w:val="00281B76"/>
    <w:rsid w:val="002A06D0"/>
    <w:rsid w:val="002A2305"/>
    <w:rsid w:val="002A4320"/>
    <w:rsid w:val="002A7D23"/>
    <w:rsid w:val="002C1DE7"/>
    <w:rsid w:val="002C70F7"/>
    <w:rsid w:val="002D027F"/>
    <w:rsid w:val="002D6218"/>
    <w:rsid w:val="002D6A54"/>
    <w:rsid w:val="002D74B6"/>
    <w:rsid w:val="002E0D0A"/>
    <w:rsid w:val="00305E6B"/>
    <w:rsid w:val="003068A7"/>
    <w:rsid w:val="00317FBE"/>
    <w:rsid w:val="00320030"/>
    <w:rsid w:val="00320C75"/>
    <w:rsid w:val="0032119A"/>
    <w:rsid w:val="00323D77"/>
    <w:rsid w:val="00326485"/>
    <w:rsid w:val="00332DEA"/>
    <w:rsid w:val="00334892"/>
    <w:rsid w:val="003367CA"/>
    <w:rsid w:val="00337274"/>
    <w:rsid w:val="003424AB"/>
    <w:rsid w:val="003431BA"/>
    <w:rsid w:val="00346327"/>
    <w:rsid w:val="003549F2"/>
    <w:rsid w:val="00354EF6"/>
    <w:rsid w:val="00355F90"/>
    <w:rsid w:val="00367BE2"/>
    <w:rsid w:val="0037302E"/>
    <w:rsid w:val="00377802"/>
    <w:rsid w:val="003817D5"/>
    <w:rsid w:val="0038318D"/>
    <w:rsid w:val="00383BDD"/>
    <w:rsid w:val="00385720"/>
    <w:rsid w:val="003967F8"/>
    <w:rsid w:val="003A15C1"/>
    <w:rsid w:val="003A7709"/>
    <w:rsid w:val="003B47CC"/>
    <w:rsid w:val="003B5835"/>
    <w:rsid w:val="003C24F9"/>
    <w:rsid w:val="003D2889"/>
    <w:rsid w:val="003F1A91"/>
    <w:rsid w:val="003F3179"/>
    <w:rsid w:val="003F3558"/>
    <w:rsid w:val="003F4914"/>
    <w:rsid w:val="003F7B4B"/>
    <w:rsid w:val="00411BA5"/>
    <w:rsid w:val="00420EFF"/>
    <w:rsid w:val="0042580A"/>
    <w:rsid w:val="0042583E"/>
    <w:rsid w:val="00431C2E"/>
    <w:rsid w:val="00433C80"/>
    <w:rsid w:val="00434BD6"/>
    <w:rsid w:val="00434FF6"/>
    <w:rsid w:val="00435E80"/>
    <w:rsid w:val="0043706D"/>
    <w:rsid w:val="0043733A"/>
    <w:rsid w:val="0043761B"/>
    <w:rsid w:val="00441FEC"/>
    <w:rsid w:val="00457C46"/>
    <w:rsid w:val="00464096"/>
    <w:rsid w:val="00490BF3"/>
    <w:rsid w:val="00495DEC"/>
    <w:rsid w:val="00496A38"/>
    <w:rsid w:val="00496C06"/>
    <w:rsid w:val="004A04C3"/>
    <w:rsid w:val="004A1F0C"/>
    <w:rsid w:val="004A449C"/>
    <w:rsid w:val="004A4DD7"/>
    <w:rsid w:val="004B619A"/>
    <w:rsid w:val="004C7EEF"/>
    <w:rsid w:val="004D2A96"/>
    <w:rsid w:val="004D3598"/>
    <w:rsid w:val="004D49FF"/>
    <w:rsid w:val="004D6634"/>
    <w:rsid w:val="004E42AC"/>
    <w:rsid w:val="004F1DDE"/>
    <w:rsid w:val="004F630D"/>
    <w:rsid w:val="00504901"/>
    <w:rsid w:val="005053DB"/>
    <w:rsid w:val="00515642"/>
    <w:rsid w:val="00520FB6"/>
    <w:rsid w:val="005337A9"/>
    <w:rsid w:val="00547155"/>
    <w:rsid w:val="00557670"/>
    <w:rsid w:val="00567F7B"/>
    <w:rsid w:val="005732E9"/>
    <w:rsid w:val="00593DB3"/>
    <w:rsid w:val="00594AC1"/>
    <w:rsid w:val="005A1BEC"/>
    <w:rsid w:val="005A32E8"/>
    <w:rsid w:val="005A4317"/>
    <w:rsid w:val="005B0A3C"/>
    <w:rsid w:val="005B28B0"/>
    <w:rsid w:val="005B2AED"/>
    <w:rsid w:val="005C7FF0"/>
    <w:rsid w:val="005D0F35"/>
    <w:rsid w:val="005D3F93"/>
    <w:rsid w:val="005E19E2"/>
    <w:rsid w:val="005E37AC"/>
    <w:rsid w:val="005E6DEA"/>
    <w:rsid w:val="005E78F2"/>
    <w:rsid w:val="005F6958"/>
    <w:rsid w:val="005F783F"/>
    <w:rsid w:val="00606E2C"/>
    <w:rsid w:val="006148AE"/>
    <w:rsid w:val="00623239"/>
    <w:rsid w:val="0062438C"/>
    <w:rsid w:val="00642C78"/>
    <w:rsid w:val="0064546D"/>
    <w:rsid w:val="00647687"/>
    <w:rsid w:val="00655D6B"/>
    <w:rsid w:val="00657B79"/>
    <w:rsid w:val="00663948"/>
    <w:rsid w:val="00674F8B"/>
    <w:rsid w:val="006752C4"/>
    <w:rsid w:val="00677280"/>
    <w:rsid w:val="00677DDE"/>
    <w:rsid w:val="0069678F"/>
    <w:rsid w:val="006A0095"/>
    <w:rsid w:val="006A2C55"/>
    <w:rsid w:val="006A3D0F"/>
    <w:rsid w:val="006A69A3"/>
    <w:rsid w:val="006B2E9B"/>
    <w:rsid w:val="006B3ABB"/>
    <w:rsid w:val="006B4BCF"/>
    <w:rsid w:val="006B5245"/>
    <w:rsid w:val="006B672D"/>
    <w:rsid w:val="006C04C1"/>
    <w:rsid w:val="006C3669"/>
    <w:rsid w:val="006C40A5"/>
    <w:rsid w:val="006C4E80"/>
    <w:rsid w:val="006C7C52"/>
    <w:rsid w:val="006D2980"/>
    <w:rsid w:val="006E535A"/>
    <w:rsid w:val="006F45FA"/>
    <w:rsid w:val="00700292"/>
    <w:rsid w:val="00705F55"/>
    <w:rsid w:val="007117EC"/>
    <w:rsid w:val="00711FE7"/>
    <w:rsid w:val="00712F01"/>
    <w:rsid w:val="00714AEF"/>
    <w:rsid w:val="00715A97"/>
    <w:rsid w:val="00717B43"/>
    <w:rsid w:val="007218DB"/>
    <w:rsid w:val="007323EF"/>
    <w:rsid w:val="00746DE7"/>
    <w:rsid w:val="007475EC"/>
    <w:rsid w:val="00754134"/>
    <w:rsid w:val="00754821"/>
    <w:rsid w:val="00754B26"/>
    <w:rsid w:val="00755E3B"/>
    <w:rsid w:val="00761CC2"/>
    <w:rsid w:val="007656FE"/>
    <w:rsid w:val="007703BF"/>
    <w:rsid w:val="00780600"/>
    <w:rsid w:val="007860FC"/>
    <w:rsid w:val="00795AF9"/>
    <w:rsid w:val="00797359"/>
    <w:rsid w:val="007A2A05"/>
    <w:rsid w:val="007C0E59"/>
    <w:rsid w:val="007C4FD7"/>
    <w:rsid w:val="007C54CE"/>
    <w:rsid w:val="007D1206"/>
    <w:rsid w:val="007D2F04"/>
    <w:rsid w:val="007E715B"/>
    <w:rsid w:val="007E7C83"/>
    <w:rsid w:val="007F1CBF"/>
    <w:rsid w:val="00802FF1"/>
    <w:rsid w:val="00816DD2"/>
    <w:rsid w:val="00821046"/>
    <w:rsid w:val="00825836"/>
    <w:rsid w:val="008304CB"/>
    <w:rsid w:val="00831D22"/>
    <w:rsid w:val="0084237A"/>
    <w:rsid w:val="0084420C"/>
    <w:rsid w:val="008528BF"/>
    <w:rsid w:val="00866E06"/>
    <w:rsid w:val="00867F90"/>
    <w:rsid w:val="0087006B"/>
    <w:rsid w:val="0087597E"/>
    <w:rsid w:val="00890A38"/>
    <w:rsid w:val="00897398"/>
    <w:rsid w:val="008A65EA"/>
    <w:rsid w:val="008B355A"/>
    <w:rsid w:val="008B3F49"/>
    <w:rsid w:val="008B7BD8"/>
    <w:rsid w:val="008B7CF9"/>
    <w:rsid w:val="008C26C6"/>
    <w:rsid w:val="008D0749"/>
    <w:rsid w:val="008D1C87"/>
    <w:rsid w:val="008E07E8"/>
    <w:rsid w:val="008F322B"/>
    <w:rsid w:val="009004C1"/>
    <w:rsid w:val="009049E4"/>
    <w:rsid w:val="00906D88"/>
    <w:rsid w:val="009212E1"/>
    <w:rsid w:val="009219FE"/>
    <w:rsid w:val="009225A3"/>
    <w:rsid w:val="009257FB"/>
    <w:rsid w:val="0092622D"/>
    <w:rsid w:val="009438C2"/>
    <w:rsid w:val="0094599F"/>
    <w:rsid w:val="009503B6"/>
    <w:rsid w:val="00951A8B"/>
    <w:rsid w:val="00953B36"/>
    <w:rsid w:val="00961248"/>
    <w:rsid w:val="0096379B"/>
    <w:rsid w:val="00967E5B"/>
    <w:rsid w:val="00976E4B"/>
    <w:rsid w:val="009950B3"/>
    <w:rsid w:val="009A2678"/>
    <w:rsid w:val="009A4089"/>
    <w:rsid w:val="009A5798"/>
    <w:rsid w:val="009A5CDE"/>
    <w:rsid w:val="009A768D"/>
    <w:rsid w:val="009B58DC"/>
    <w:rsid w:val="009B66B1"/>
    <w:rsid w:val="009C0F09"/>
    <w:rsid w:val="009C17E1"/>
    <w:rsid w:val="009C17E9"/>
    <w:rsid w:val="009C199B"/>
    <w:rsid w:val="009C370B"/>
    <w:rsid w:val="009C384B"/>
    <w:rsid w:val="009C65E4"/>
    <w:rsid w:val="009D5288"/>
    <w:rsid w:val="009D6DBC"/>
    <w:rsid w:val="009D6FB2"/>
    <w:rsid w:val="00A007BF"/>
    <w:rsid w:val="00A128D6"/>
    <w:rsid w:val="00A13C96"/>
    <w:rsid w:val="00A20DF4"/>
    <w:rsid w:val="00A267A8"/>
    <w:rsid w:val="00A3133F"/>
    <w:rsid w:val="00A4465D"/>
    <w:rsid w:val="00A5432C"/>
    <w:rsid w:val="00A63A91"/>
    <w:rsid w:val="00A66209"/>
    <w:rsid w:val="00A733E7"/>
    <w:rsid w:val="00A82D3F"/>
    <w:rsid w:val="00A92A8B"/>
    <w:rsid w:val="00A97A30"/>
    <w:rsid w:val="00AA1953"/>
    <w:rsid w:val="00AA4EDE"/>
    <w:rsid w:val="00AA5C88"/>
    <w:rsid w:val="00AC5196"/>
    <w:rsid w:val="00AD0AB2"/>
    <w:rsid w:val="00AD6CC2"/>
    <w:rsid w:val="00AE161F"/>
    <w:rsid w:val="00AF0934"/>
    <w:rsid w:val="00B11524"/>
    <w:rsid w:val="00B26FEA"/>
    <w:rsid w:val="00B36AF5"/>
    <w:rsid w:val="00B5001E"/>
    <w:rsid w:val="00B505A3"/>
    <w:rsid w:val="00B523A6"/>
    <w:rsid w:val="00B5415F"/>
    <w:rsid w:val="00B553D3"/>
    <w:rsid w:val="00B7390F"/>
    <w:rsid w:val="00B82054"/>
    <w:rsid w:val="00B822F0"/>
    <w:rsid w:val="00B932CE"/>
    <w:rsid w:val="00B967F2"/>
    <w:rsid w:val="00BA0744"/>
    <w:rsid w:val="00BA0FC1"/>
    <w:rsid w:val="00BA48EC"/>
    <w:rsid w:val="00BC3445"/>
    <w:rsid w:val="00BC383C"/>
    <w:rsid w:val="00BC781D"/>
    <w:rsid w:val="00BD0DD5"/>
    <w:rsid w:val="00BD28C8"/>
    <w:rsid w:val="00BD386D"/>
    <w:rsid w:val="00BF2D57"/>
    <w:rsid w:val="00C03083"/>
    <w:rsid w:val="00C038E4"/>
    <w:rsid w:val="00C11488"/>
    <w:rsid w:val="00C13306"/>
    <w:rsid w:val="00C1496F"/>
    <w:rsid w:val="00C1497C"/>
    <w:rsid w:val="00C2068C"/>
    <w:rsid w:val="00C2378C"/>
    <w:rsid w:val="00C25FB4"/>
    <w:rsid w:val="00C37BA0"/>
    <w:rsid w:val="00C41C49"/>
    <w:rsid w:val="00C50958"/>
    <w:rsid w:val="00C565CC"/>
    <w:rsid w:val="00C568A6"/>
    <w:rsid w:val="00C645C0"/>
    <w:rsid w:val="00C72B23"/>
    <w:rsid w:val="00C85CC3"/>
    <w:rsid w:val="00C87503"/>
    <w:rsid w:val="00C87878"/>
    <w:rsid w:val="00C932FC"/>
    <w:rsid w:val="00C9334F"/>
    <w:rsid w:val="00C94CE1"/>
    <w:rsid w:val="00C95A52"/>
    <w:rsid w:val="00CA0F3F"/>
    <w:rsid w:val="00CA14BF"/>
    <w:rsid w:val="00CA2805"/>
    <w:rsid w:val="00CA4738"/>
    <w:rsid w:val="00CA53E2"/>
    <w:rsid w:val="00CA592F"/>
    <w:rsid w:val="00CA6EB6"/>
    <w:rsid w:val="00CA734E"/>
    <w:rsid w:val="00CB1D5C"/>
    <w:rsid w:val="00CB2862"/>
    <w:rsid w:val="00CB656E"/>
    <w:rsid w:val="00CB7306"/>
    <w:rsid w:val="00CB7A5A"/>
    <w:rsid w:val="00CC1138"/>
    <w:rsid w:val="00CC467A"/>
    <w:rsid w:val="00CC5AD8"/>
    <w:rsid w:val="00CD1A07"/>
    <w:rsid w:val="00CD3BB0"/>
    <w:rsid w:val="00CE129A"/>
    <w:rsid w:val="00CE243A"/>
    <w:rsid w:val="00CF2B9A"/>
    <w:rsid w:val="00CF6A80"/>
    <w:rsid w:val="00D0061D"/>
    <w:rsid w:val="00D03362"/>
    <w:rsid w:val="00D073C6"/>
    <w:rsid w:val="00D14CF3"/>
    <w:rsid w:val="00D2067F"/>
    <w:rsid w:val="00D23254"/>
    <w:rsid w:val="00D27C30"/>
    <w:rsid w:val="00D3057E"/>
    <w:rsid w:val="00D3678A"/>
    <w:rsid w:val="00D479A4"/>
    <w:rsid w:val="00D53F6F"/>
    <w:rsid w:val="00D57F5E"/>
    <w:rsid w:val="00D67A73"/>
    <w:rsid w:val="00D712FA"/>
    <w:rsid w:val="00D73C0F"/>
    <w:rsid w:val="00D76E38"/>
    <w:rsid w:val="00D90A6B"/>
    <w:rsid w:val="00D97AE2"/>
    <w:rsid w:val="00DA149F"/>
    <w:rsid w:val="00DA46B8"/>
    <w:rsid w:val="00DA6A2F"/>
    <w:rsid w:val="00DB0892"/>
    <w:rsid w:val="00DB650A"/>
    <w:rsid w:val="00DC6072"/>
    <w:rsid w:val="00DD2A7B"/>
    <w:rsid w:val="00DD57AF"/>
    <w:rsid w:val="00DD771A"/>
    <w:rsid w:val="00DE2173"/>
    <w:rsid w:val="00DE52CB"/>
    <w:rsid w:val="00DE67EC"/>
    <w:rsid w:val="00DF0A51"/>
    <w:rsid w:val="00E03BD7"/>
    <w:rsid w:val="00E0508B"/>
    <w:rsid w:val="00E07A77"/>
    <w:rsid w:val="00E12BA7"/>
    <w:rsid w:val="00E203BE"/>
    <w:rsid w:val="00E204B8"/>
    <w:rsid w:val="00E306ED"/>
    <w:rsid w:val="00E30A77"/>
    <w:rsid w:val="00E32501"/>
    <w:rsid w:val="00E337B5"/>
    <w:rsid w:val="00E36C4D"/>
    <w:rsid w:val="00E36FE2"/>
    <w:rsid w:val="00E378DD"/>
    <w:rsid w:val="00E37B76"/>
    <w:rsid w:val="00E46519"/>
    <w:rsid w:val="00E5246C"/>
    <w:rsid w:val="00E54C7D"/>
    <w:rsid w:val="00E5520E"/>
    <w:rsid w:val="00E60756"/>
    <w:rsid w:val="00E607DF"/>
    <w:rsid w:val="00E6372E"/>
    <w:rsid w:val="00E723ED"/>
    <w:rsid w:val="00E745BE"/>
    <w:rsid w:val="00E832D2"/>
    <w:rsid w:val="00E8389B"/>
    <w:rsid w:val="00E85665"/>
    <w:rsid w:val="00E94D13"/>
    <w:rsid w:val="00EB019F"/>
    <w:rsid w:val="00EB4C4B"/>
    <w:rsid w:val="00ED3944"/>
    <w:rsid w:val="00ED42C7"/>
    <w:rsid w:val="00EE3A08"/>
    <w:rsid w:val="00EE4A3E"/>
    <w:rsid w:val="00EF11B9"/>
    <w:rsid w:val="00EF6A19"/>
    <w:rsid w:val="00F02F9E"/>
    <w:rsid w:val="00F05F76"/>
    <w:rsid w:val="00F06BF0"/>
    <w:rsid w:val="00F077A3"/>
    <w:rsid w:val="00F22E29"/>
    <w:rsid w:val="00F26435"/>
    <w:rsid w:val="00F267BA"/>
    <w:rsid w:val="00F3016E"/>
    <w:rsid w:val="00F3082D"/>
    <w:rsid w:val="00F31382"/>
    <w:rsid w:val="00F34A3E"/>
    <w:rsid w:val="00F36A0B"/>
    <w:rsid w:val="00F36BAA"/>
    <w:rsid w:val="00F37FC1"/>
    <w:rsid w:val="00F424CD"/>
    <w:rsid w:val="00F4301A"/>
    <w:rsid w:val="00F461B2"/>
    <w:rsid w:val="00F53CFD"/>
    <w:rsid w:val="00F62367"/>
    <w:rsid w:val="00F651AA"/>
    <w:rsid w:val="00F65E68"/>
    <w:rsid w:val="00F72B18"/>
    <w:rsid w:val="00F75640"/>
    <w:rsid w:val="00F774E5"/>
    <w:rsid w:val="00F8098D"/>
    <w:rsid w:val="00F9316A"/>
    <w:rsid w:val="00FC728F"/>
    <w:rsid w:val="00FD0F0A"/>
    <w:rsid w:val="00FE3F0A"/>
    <w:rsid w:val="00FE65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CC6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eastAsia="en-US"/>
    </w:rPr>
  </w:style>
  <w:style w:type="paragraph" w:styleId="berschrift1">
    <w:name w:val="heading 1"/>
    <w:basedOn w:val="Standard"/>
    <w:next w:val="Standard"/>
    <w:qFormat/>
    <w:pPr>
      <w:keepNext/>
      <w:numPr>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berschrift2">
    <w:name w:val="heading 2"/>
    <w:basedOn w:val="Standard"/>
    <w:next w:val="Standard"/>
    <w:qFormat/>
    <w:pPr>
      <w:keepNext/>
      <w:widowControl w:val="0"/>
      <w:numPr>
        <w:ilvl w:val="1"/>
        <w:numId w:val="1"/>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berschrift3">
    <w:name w:val="heading 3"/>
    <w:aliases w:val="Heading,3"/>
    <w:basedOn w:val="Standard"/>
    <w:next w:val="Standard"/>
    <w:qFormat/>
    <w:pPr>
      <w:keepNext/>
      <w:numPr>
        <w:ilvl w:val="2"/>
        <w:numId w:val="1"/>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berschrift4">
    <w:name w:val="heading 4"/>
    <w:basedOn w:val="Standard"/>
    <w:next w:val="Standard"/>
    <w:qFormat/>
    <w:pPr>
      <w:keepNext/>
      <w:tabs>
        <w:tab w:val="left" w:pos="-1440"/>
      </w:tabs>
      <w:spacing w:line="360" w:lineRule="auto"/>
      <w:outlineLvl w:val="3"/>
    </w:pPr>
    <w:rPr>
      <w:rFonts w:ascii="Arial" w:hAnsi="Arial"/>
      <w:b/>
      <w:sz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703"/>
        <w:tab w:val="right" w:pos="9406"/>
      </w:tabs>
    </w:pPr>
  </w:style>
  <w:style w:type="paragraph" w:styleId="Fuzeile">
    <w:name w:val="footer"/>
    <w:basedOn w:val="Standard"/>
    <w:link w:val="FuzeileZchn"/>
    <w:uiPriority w:val="99"/>
    <w:pPr>
      <w:tabs>
        <w:tab w:val="center" w:pos="4703"/>
        <w:tab w:val="right" w:pos="9406"/>
      </w:tabs>
    </w:pPr>
  </w:style>
  <w:style w:type="paragraph" w:styleId="Textkrper">
    <w:name w:val="Body Text"/>
    <w:basedOn w:val="Standard"/>
    <w:link w:val="TextkrperZchn"/>
    <w:rPr>
      <w:rFonts w:ascii="Arial" w:hAnsi="Arial" w:cs="Arial"/>
      <w:sz w:val="20"/>
      <w:lang w:eastAsia="de-DE"/>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Imprint MT Shadow" w:hAnsi="Imprint MT Shadow" w:cs="Imprint MT Shadow"/>
      <w:color w:val="000000"/>
      <w:sz w:val="24"/>
      <w:szCs w:val="24"/>
      <w:lang w:val="de-DE" w:eastAsia="de-DE"/>
    </w:rPr>
  </w:style>
  <w:style w:type="character" w:styleId="Kommentarzeichen">
    <w:name w:val="annotation reference"/>
    <w:semiHidden/>
    <w:rsid w:val="0042580A"/>
    <w:rPr>
      <w:sz w:val="16"/>
      <w:szCs w:val="16"/>
    </w:rPr>
  </w:style>
  <w:style w:type="paragraph" w:styleId="Kommentartext">
    <w:name w:val="annotation text"/>
    <w:basedOn w:val="Standard"/>
    <w:semiHidden/>
    <w:rsid w:val="0042580A"/>
    <w:rPr>
      <w:sz w:val="20"/>
      <w:szCs w:val="20"/>
    </w:rPr>
  </w:style>
  <w:style w:type="paragraph" w:styleId="Kommentarthema">
    <w:name w:val="annotation subject"/>
    <w:basedOn w:val="Kommentartext"/>
    <w:next w:val="Kommentartext"/>
    <w:semiHidden/>
    <w:rsid w:val="0042580A"/>
    <w:rPr>
      <w:b/>
      <w:bCs/>
    </w:rPr>
  </w:style>
  <w:style w:type="character" w:customStyle="1" w:styleId="FuzeileZchn">
    <w:name w:val="Fußzeile Zchn"/>
    <w:link w:val="Fuzeile"/>
    <w:uiPriority w:val="99"/>
    <w:rsid w:val="00F75640"/>
    <w:rPr>
      <w:sz w:val="24"/>
      <w:szCs w:val="24"/>
      <w:lang w:val="en-US" w:eastAsia="en-US"/>
    </w:rPr>
  </w:style>
  <w:style w:type="paragraph" w:styleId="NurText">
    <w:name w:val="Plain Text"/>
    <w:basedOn w:val="Standard"/>
    <w:link w:val="NurTextZchn"/>
    <w:uiPriority w:val="99"/>
    <w:unhideWhenUsed/>
    <w:rsid w:val="00346327"/>
    <w:rPr>
      <w:rFonts w:ascii="Calibri" w:eastAsiaTheme="minorHAnsi" w:hAnsi="Calibri" w:cs="Calibri"/>
      <w:sz w:val="22"/>
      <w:szCs w:val="22"/>
      <w:lang w:val="en-GB" w:eastAsia="en-GB"/>
    </w:rPr>
  </w:style>
  <w:style w:type="character" w:customStyle="1" w:styleId="NurTextZchn">
    <w:name w:val="Nur Text Zchn"/>
    <w:basedOn w:val="Absatz-Standardschriftart"/>
    <w:link w:val="NurText"/>
    <w:uiPriority w:val="99"/>
    <w:rsid w:val="00346327"/>
    <w:rPr>
      <w:rFonts w:ascii="Calibri" w:eastAsiaTheme="minorHAnsi" w:hAnsi="Calibri" w:cs="Calibri"/>
      <w:sz w:val="22"/>
      <w:szCs w:val="22"/>
    </w:rPr>
  </w:style>
  <w:style w:type="paragraph" w:customStyle="1" w:styleId="bodytextelevenblue">
    <w:name w:val="bodytextelevenblue"/>
    <w:basedOn w:val="Standard"/>
    <w:rsid w:val="00346327"/>
    <w:pPr>
      <w:spacing w:before="100" w:beforeAutospacing="1" w:after="100" w:afterAutospacing="1"/>
    </w:pPr>
    <w:rPr>
      <w:rFonts w:eastAsiaTheme="minorHAnsi"/>
      <w:lang w:val="en-GB" w:eastAsia="en-GB"/>
    </w:rPr>
  </w:style>
  <w:style w:type="paragraph" w:styleId="Listenabsatz">
    <w:name w:val="List Paragraph"/>
    <w:basedOn w:val="Standard"/>
    <w:uiPriority w:val="99"/>
    <w:qFormat/>
    <w:rsid w:val="00CA734E"/>
    <w:pPr>
      <w:ind w:left="720"/>
      <w:contextualSpacing/>
    </w:pPr>
  </w:style>
  <w:style w:type="character" w:customStyle="1" w:styleId="TextkrperZchn">
    <w:name w:val="Textkörper Zchn"/>
    <w:basedOn w:val="Absatz-Standardschriftart"/>
    <w:link w:val="Textkrper"/>
    <w:rsid w:val="004D2A96"/>
    <w:rPr>
      <w:rFonts w:ascii="Arial" w:hAnsi="Arial" w:cs="Arial"/>
      <w:szCs w:val="24"/>
      <w:lang w:val="en-US" w:eastAsia="de-DE"/>
    </w:rPr>
  </w:style>
  <w:style w:type="paragraph" w:styleId="StandardWeb">
    <w:name w:val="Normal (Web)"/>
    <w:basedOn w:val="Standard"/>
    <w:uiPriority w:val="99"/>
    <w:unhideWhenUsed/>
    <w:rsid w:val="00D67A73"/>
    <w:rPr>
      <w:rFonts w:eastAsiaTheme="minorHAnsi"/>
      <w:lang w:val="de-DE" w:eastAsia="de-DE"/>
    </w:rPr>
  </w:style>
  <w:style w:type="character" w:customStyle="1" w:styleId="NichtaufgelsteErwhnung1">
    <w:name w:val="Nicht aufgelöste Erwähnung1"/>
    <w:basedOn w:val="Absatz-Standardschriftart"/>
    <w:uiPriority w:val="99"/>
    <w:semiHidden/>
    <w:unhideWhenUsed/>
    <w:rsid w:val="004C7EEF"/>
    <w:rPr>
      <w:color w:val="605E5C"/>
      <w:shd w:val="clear" w:color="auto" w:fill="E1DFDD"/>
    </w:rPr>
  </w:style>
  <w:style w:type="paragraph" w:customStyle="1" w:styleId="Briefkopfadresse">
    <w:name w:val="Briefkopfadresse"/>
    <w:basedOn w:val="Standard"/>
    <w:rsid w:val="00A267A8"/>
    <w:rPr>
      <w:rFonts w:asciiTheme="minorHAnsi" w:eastAsiaTheme="minorHAnsi" w:hAnsiTheme="minorHAnsi" w:cstheme="minorBidi"/>
      <w:sz w:val="22"/>
      <w:szCs w:val="22"/>
      <w:lang w:val="de-DE"/>
    </w:rPr>
  </w:style>
  <w:style w:type="table" w:styleId="Tabellenraster">
    <w:name w:val="Table Grid"/>
    <w:basedOn w:val="NormaleTabelle"/>
    <w:rsid w:val="001B6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semiHidden/>
    <w:unhideWhenUsed/>
    <w:rsid w:val="00CC11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1620">
      <w:bodyDiv w:val="1"/>
      <w:marLeft w:val="0"/>
      <w:marRight w:val="0"/>
      <w:marTop w:val="0"/>
      <w:marBottom w:val="0"/>
      <w:divBdr>
        <w:top w:val="none" w:sz="0" w:space="0" w:color="auto"/>
        <w:left w:val="none" w:sz="0" w:space="0" w:color="auto"/>
        <w:bottom w:val="none" w:sz="0" w:space="0" w:color="auto"/>
        <w:right w:val="none" w:sz="0" w:space="0" w:color="auto"/>
      </w:divBdr>
    </w:div>
    <w:div w:id="45034092">
      <w:bodyDiv w:val="1"/>
      <w:marLeft w:val="0"/>
      <w:marRight w:val="0"/>
      <w:marTop w:val="0"/>
      <w:marBottom w:val="0"/>
      <w:divBdr>
        <w:top w:val="none" w:sz="0" w:space="0" w:color="auto"/>
        <w:left w:val="none" w:sz="0" w:space="0" w:color="auto"/>
        <w:bottom w:val="none" w:sz="0" w:space="0" w:color="auto"/>
        <w:right w:val="none" w:sz="0" w:space="0" w:color="auto"/>
      </w:divBdr>
    </w:div>
    <w:div w:id="122307243">
      <w:bodyDiv w:val="1"/>
      <w:marLeft w:val="0"/>
      <w:marRight w:val="0"/>
      <w:marTop w:val="0"/>
      <w:marBottom w:val="0"/>
      <w:divBdr>
        <w:top w:val="none" w:sz="0" w:space="0" w:color="auto"/>
        <w:left w:val="none" w:sz="0" w:space="0" w:color="auto"/>
        <w:bottom w:val="none" w:sz="0" w:space="0" w:color="auto"/>
        <w:right w:val="none" w:sz="0" w:space="0" w:color="auto"/>
      </w:divBdr>
    </w:div>
    <w:div w:id="184367856">
      <w:bodyDiv w:val="1"/>
      <w:marLeft w:val="0"/>
      <w:marRight w:val="0"/>
      <w:marTop w:val="0"/>
      <w:marBottom w:val="0"/>
      <w:divBdr>
        <w:top w:val="none" w:sz="0" w:space="0" w:color="auto"/>
        <w:left w:val="none" w:sz="0" w:space="0" w:color="auto"/>
        <w:bottom w:val="none" w:sz="0" w:space="0" w:color="auto"/>
        <w:right w:val="none" w:sz="0" w:space="0" w:color="auto"/>
      </w:divBdr>
    </w:div>
    <w:div w:id="336082806">
      <w:bodyDiv w:val="1"/>
      <w:marLeft w:val="0"/>
      <w:marRight w:val="0"/>
      <w:marTop w:val="0"/>
      <w:marBottom w:val="0"/>
      <w:divBdr>
        <w:top w:val="none" w:sz="0" w:space="0" w:color="auto"/>
        <w:left w:val="none" w:sz="0" w:space="0" w:color="auto"/>
        <w:bottom w:val="none" w:sz="0" w:space="0" w:color="auto"/>
        <w:right w:val="none" w:sz="0" w:space="0" w:color="auto"/>
      </w:divBdr>
    </w:div>
    <w:div w:id="354887457">
      <w:bodyDiv w:val="1"/>
      <w:marLeft w:val="0"/>
      <w:marRight w:val="0"/>
      <w:marTop w:val="0"/>
      <w:marBottom w:val="0"/>
      <w:divBdr>
        <w:top w:val="none" w:sz="0" w:space="0" w:color="auto"/>
        <w:left w:val="none" w:sz="0" w:space="0" w:color="auto"/>
        <w:bottom w:val="none" w:sz="0" w:space="0" w:color="auto"/>
        <w:right w:val="none" w:sz="0" w:space="0" w:color="auto"/>
      </w:divBdr>
    </w:div>
    <w:div w:id="439034049">
      <w:bodyDiv w:val="1"/>
      <w:marLeft w:val="0"/>
      <w:marRight w:val="0"/>
      <w:marTop w:val="0"/>
      <w:marBottom w:val="0"/>
      <w:divBdr>
        <w:top w:val="none" w:sz="0" w:space="0" w:color="auto"/>
        <w:left w:val="none" w:sz="0" w:space="0" w:color="auto"/>
        <w:bottom w:val="none" w:sz="0" w:space="0" w:color="auto"/>
        <w:right w:val="none" w:sz="0" w:space="0" w:color="auto"/>
      </w:divBdr>
    </w:div>
    <w:div w:id="439179294">
      <w:bodyDiv w:val="1"/>
      <w:marLeft w:val="0"/>
      <w:marRight w:val="0"/>
      <w:marTop w:val="0"/>
      <w:marBottom w:val="0"/>
      <w:divBdr>
        <w:top w:val="none" w:sz="0" w:space="0" w:color="auto"/>
        <w:left w:val="none" w:sz="0" w:space="0" w:color="auto"/>
        <w:bottom w:val="none" w:sz="0" w:space="0" w:color="auto"/>
        <w:right w:val="none" w:sz="0" w:space="0" w:color="auto"/>
      </w:divBdr>
      <w:divsChild>
        <w:div w:id="1703289080">
          <w:marLeft w:val="0"/>
          <w:marRight w:val="0"/>
          <w:marTop w:val="0"/>
          <w:marBottom w:val="0"/>
          <w:divBdr>
            <w:top w:val="none" w:sz="0" w:space="0" w:color="auto"/>
            <w:left w:val="none" w:sz="0" w:space="0" w:color="auto"/>
            <w:bottom w:val="none" w:sz="0" w:space="0" w:color="auto"/>
            <w:right w:val="none" w:sz="0" w:space="0" w:color="auto"/>
          </w:divBdr>
        </w:div>
        <w:div w:id="1607925934">
          <w:marLeft w:val="0"/>
          <w:marRight w:val="0"/>
          <w:marTop w:val="0"/>
          <w:marBottom w:val="0"/>
          <w:divBdr>
            <w:top w:val="none" w:sz="0" w:space="0" w:color="auto"/>
            <w:left w:val="none" w:sz="0" w:space="0" w:color="auto"/>
            <w:bottom w:val="none" w:sz="0" w:space="0" w:color="auto"/>
            <w:right w:val="none" w:sz="0" w:space="0" w:color="auto"/>
          </w:divBdr>
        </w:div>
      </w:divsChild>
    </w:div>
    <w:div w:id="490755682">
      <w:bodyDiv w:val="1"/>
      <w:marLeft w:val="0"/>
      <w:marRight w:val="0"/>
      <w:marTop w:val="0"/>
      <w:marBottom w:val="0"/>
      <w:divBdr>
        <w:top w:val="none" w:sz="0" w:space="0" w:color="auto"/>
        <w:left w:val="none" w:sz="0" w:space="0" w:color="auto"/>
        <w:bottom w:val="none" w:sz="0" w:space="0" w:color="auto"/>
        <w:right w:val="none" w:sz="0" w:space="0" w:color="auto"/>
      </w:divBdr>
    </w:div>
    <w:div w:id="495920163">
      <w:bodyDiv w:val="1"/>
      <w:marLeft w:val="0"/>
      <w:marRight w:val="0"/>
      <w:marTop w:val="0"/>
      <w:marBottom w:val="0"/>
      <w:divBdr>
        <w:top w:val="none" w:sz="0" w:space="0" w:color="auto"/>
        <w:left w:val="none" w:sz="0" w:space="0" w:color="auto"/>
        <w:bottom w:val="none" w:sz="0" w:space="0" w:color="auto"/>
        <w:right w:val="none" w:sz="0" w:space="0" w:color="auto"/>
      </w:divBdr>
    </w:div>
    <w:div w:id="516774582">
      <w:bodyDiv w:val="1"/>
      <w:marLeft w:val="0"/>
      <w:marRight w:val="0"/>
      <w:marTop w:val="0"/>
      <w:marBottom w:val="0"/>
      <w:divBdr>
        <w:top w:val="none" w:sz="0" w:space="0" w:color="auto"/>
        <w:left w:val="none" w:sz="0" w:space="0" w:color="auto"/>
        <w:bottom w:val="none" w:sz="0" w:space="0" w:color="auto"/>
        <w:right w:val="none" w:sz="0" w:space="0" w:color="auto"/>
      </w:divBdr>
    </w:div>
    <w:div w:id="528294922">
      <w:bodyDiv w:val="1"/>
      <w:marLeft w:val="0"/>
      <w:marRight w:val="0"/>
      <w:marTop w:val="0"/>
      <w:marBottom w:val="0"/>
      <w:divBdr>
        <w:top w:val="none" w:sz="0" w:space="0" w:color="auto"/>
        <w:left w:val="none" w:sz="0" w:space="0" w:color="auto"/>
        <w:bottom w:val="none" w:sz="0" w:space="0" w:color="auto"/>
        <w:right w:val="none" w:sz="0" w:space="0" w:color="auto"/>
      </w:divBdr>
    </w:div>
    <w:div w:id="573079351">
      <w:bodyDiv w:val="1"/>
      <w:marLeft w:val="0"/>
      <w:marRight w:val="0"/>
      <w:marTop w:val="0"/>
      <w:marBottom w:val="0"/>
      <w:divBdr>
        <w:top w:val="none" w:sz="0" w:space="0" w:color="auto"/>
        <w:left w:val="none" w:sz="0" w:space="0" w:color="auto"/>
        <w:bottom w:val="none" w:sz="0" w:space="0" w:color="auto"/>
        <w:right w:val="none" w:sz="0" w:space="0" w:color="auto"/>
      </w:divBdr>
    </w:div>
    <w:div w:id="624890748">
      <w:bodyDiv w:val="1"/>
      <w:marLeft w:val="0"/>
      <w:marRight w:val="0"/>
      <w:marTop w:val="0"/>
      <w:marBottom w:val="0"/>
      <w:divBdr>
        <w:top w:val="none" w:sz="0" w:space="0" w:color="auto"/>
        <w:left w:val="none" w:sz="0" w:space="0" w:color="auto"/>
        <w:bottom w:val="none" w:sz="0" w:space="0" w:color="auto"/>
        <w:right w:val="none" w:sz="0" w:space="0" w:color="auto"/>
      </w:divBdr>
    </w:div>
    <w:div w:id="632058948">
      <w:bodyDiv w:val="1"/>
      <w:marLeft w:val="0"/>
      <w:marRight w:val="0"/>
      <w:marTop w:val="0"/>
      <w:marBottom w:val="0"/>
      <w:divBdr>
        <w:top w:val="none" w:sz="0" w:space="0" w:color="auto"/>
        <w:left w:val="none" w:sz="0" w:space="0" w:color="auto"/>
        <w:bottom w:val="none" w:sz="0" w:space="0" w:color="auto"/>
        <w:right w:val="none" w:sz="0" w:space="0" w:color="auto"/>
      </w:divBdr>
    </w:div>
    <w:div w:id="655039097">
      <w:bodyDiv w:val="1"/>
      <w:marLeft w:val="0"/>
      <w:marRight w:val="0"/>
      <w:marTop w:val="0"/>
      <w:marBottom w:val="0"/>
      <w:divBdr>
        <w:top w:val="none" w:sz="0" w:space="0" w:color="auto"/>
        <w:left w:val="none" w:sz="0" w:space="0" w:color="auto"/>
        <w:bottom w:val="none" w:sz="0" w:space="0" w:color="auto"/>
        <w:right w:val="none" w:sz="0" w:space="0" w:color="auto"/>
      </w:divBdr>
    </w:div>
    <w:div w:id="672687762">
      <w:bodyDiv w:val="1"/>
      <w:marLeft w:val="0"/>
      <w:marRight w:val="0"/>
      <w:marTop w:val="0"/>
      <w:marBottom w:val="0"/>
      <w:divBdr>
        <w:top w:val="none" w:sz="0" w:space="0" w:color="auto"/>
        <w:left w:val="none" w:sz="0" w:space="0" w:color="auto"/>
        <w:bottom w:val="none" w:sz="0" w:space="0" w:color="auto"/>
        <w:right w:val="none" w:sz="0" w:space="0" w:color="auto"/>
      </w:divBdr>
    </w:div>
    <w:div w:id="733355438">
      <w:bodyDiv w:val="1"/>
      <w:marLeft w:val="0"/>
      <w:marRight w:val="0"/>
      <w:marTop w:val="0"/>
      <w:marBottom w:val="0"/>
      <w:divBdr>
        <w:top w:val="none" w:sz="0" w:space="0" w:color="auto"/>
        <w:left w:val="none" w:sz="0" w:space="0" w:color="auto"/>
        <w:bottom w:val="none" w:sz="0" w:space="0" w:color="auto"/>
        <w:right w:val="none" w:sz="0" w:space="0" w:color="auto"/>
      </w:divBdr>
    </w:div>
    <w:div w:id="783697002">
      <w:bodyDiv w:val="1"/>
      <w:marLeft w:val="0"/>
      <w:marRight w:val="0"/>
      <w:marTop w:val="0"/>
      <w:marBottom w:val="0"/>
      <w:divBdr>
        <w:top w:val="none" w:sz="0" w:space="0" w:color="auto"/>
        <w:left w:val="none" w:sz="0" w:space="0" w:color="auto"/>
        <w:bottom w:val="none" w:sz="0" w:space="0" w:color="auto"/>
        <w:right w:val="none" w:sz="0" w:space="0" w:color="auto"/>
      </w:divBdr>
    </w:div>
    <w:div w:id="804391689">
      <w:bodyDiv w:val="1"/>
      <w:marLeft w:val="0"/>
      <w:marRight w:val="0"/>
      <w:marTop w:val="0"/>
      <w:marBottom w:val="0"/>
      <w:divBdr>
        <w:top w:val="none" w:sz="0" w:space="0" w:color="auto"/>
        <w:left w:val="none" w:sz="0" w:space="0" w:color="auto"/>
        <w:bottom w:val="none" w:sz="0" w:space="0" w:color="auto"/>
        <w:right w:val="none" w:sz="0" w:space="0" w:color="auto"/>
      </w:divBdr>
    </w:div>
    <w:div w:id="833836599">
      <w:bodyDiv w:val="1"/>
      <w:marLeft w:val="0"/>
      <w:marRight w:val="0"/>
      <w:marTop w:val="0"/>
      <w:marBottom w:val="0"/>
      <w:divBdr>
        <w:top w:val="none" w:sz="0" w:space="0" w:color="auto"/>
        <w:left w:val="none" w:sz="0" w:space="0" w:color="auto"/>
        <w:bottom w:val="none" w:sz="0" w:space="0" w:color="auto"/>
        <w:right w:val="none" w:sz="0" w:space="0" w:color="auto"/>
      </w:divBdr>
    </w:div>
    <w:div w:id="876433782">
      <w:bodyDiv w:val="1"/>
      <w:marLeft w:val="0"/>
      <w:marRight w:val="0"/>
      <w:marTop w:val="0"/>
      <w:marBottom w:val="0"/>
      <w:divBdr>
        <w:top w:val="none" w:sz="0" w:space="0" w:color="auto"/>
        <w:left w:val="none" w:sz="0" w:space="0" w:color="auto"/>
        <w:bottom w:val="none" w:sz="0" w:space="0" w:color="auto"/>
        <w:right w:val="none" w:sz="0" w:space="0" w:color="auto"/>
      </w:divBdr>
    </w:div>
    <w:div w:id="911700631">
      <w:bodyDiv w:val="1"/>
      <w:marLeft w:val="0"/>
      <w:marRight w:val="0"/>
      <w:marTop w:val="0"/>
      <w:marBottom w:val="0"/>
      <w:divBdr>
        <w:top w:val="none" w:sz="0" w:space="0" w:color="auto"/>
        <w:left w:val="none" w:sz="0" w:space="0" w:color="auto"/>
        <w:bottom w:val="none" w:sz="0" w:space="0" w:color="auto"/>
        <w:right w:val="none" w:sz="0" w:space="0" w:color="auto"/>
      </w:divBdr>
    </w:div>
    <w:div w:id="1003896328">
      <w:bodyDiv w:val="1"/>
      <w:marLeft w:val="0"/>
      <w:marRight w:val="0"/>
      <w:marTop w:val="0"/>
      <w:marBottom w:val="0"/>
      <w:divBdr>
        <w:top w:val="none" w:sz="0" w:space="0" w:color="auto"/>
        <w:left w:val="none" w:sz="0" w:space="0" w:color="auto"/>
        <w:bottom w:val="none" w:sz="0" w:space="0" w:color="auto"/>
        <w:right w:val="none" w:sz="0" w:space="0" w:color="auto"/>
      </w:divBdr>
    </w:div>
    <w:div w:id="1008367761">
      <w:bodyDiv w:val="1"/>
      <w:marLeft w:val="0"/>
      <w:marRight w:val="0"/>
      <w:marTop w:val="0"/>
      <w:marBottom w:val="0"/>
      <w:divBdr>
        <w:top w:val="none" w:sz="0" w:space="0" w:color="auto"/>
        <w:left w:val="none" w:sz="0" w:space="0" w:color="auto"/>
        <w:bottom w:val="none" w:sz="0" w:space="0" w:color="auto"/>
        <w:right w:val="none" w:sz="0" w:space="0" w:color="auto"/>
      </w:divBdr>
    </w:div>
    <w:div w:id="1009677614">
      <w:bodyDiv w:val="1"/>
      <w:marLeft w:val="0"/>
      <w:marRight w:val="0"/>
      <w:marTop w:val="0"/>
      <w:marBottom w:val="0"/>
      <w:divBdr>
        <w:top w:val="none" w:sz="0" w:space="0" w:color="auto"/>
        <w:left w:val="none" w:sz="0" w:space="0" w:color="auto"/>
        <w:bottom w:val="none" w:sz="0" w:space="0" w:color="auto"/>
        <w:right w:val="none" w:sz="0" w:space="0" w:color="auto"/>
      </w:divBdr>
    </w:div>
    <w:div w:id="1066418427">
      <w:bodyDiv w:val="1"/>
      <w:marLeft w:val="0"/>
      <w:marRight w:val="0"/>
      <w:marTop w:val="0"/>
      <w:marBottom w:val="0"/>
      <w:divBdr>
        <w:top w:val="none" w:sz="0" w:space="0" w:color="auto"/>
        <w:left w:val="none" w:sz="0" w:space="0" w:color="auto"/>
        <w:bottom w:val="none" w:sz="0" w:space="0" w:color="auto"/>
        <w:right w:val="none" w:sz="0" w:space="0" w:color="auto"/>
      </w:divBdr>
    </w:div>
    <w:div w:id="1136021478">
      <w:bodyDiv w:val="1"/>
      <w:marLeft w:val="0"/>
      <w:marRight w:val="0"/>
      <w:marTop w:val="0"/>
      <w:marBottom w:val="0"/>
      <w:divBdr>
        <w:top w:val="none" w:sz="0" w:space="0" w:color="auto"/>
        <w:left w:val="none" w:sz="0" w:space="0" w:color="auto"/>
        <w:bottom w:val="none" w:sz="0" w:space="0" w:color="auto"/>
        <w:right w:val="none" w:sz="0" w:space="0" w:color="auto"/>
      </w:divBdr>
    </w:div>
    <w:div w:id="1157843940">
      <w:bodyDiv w:val="1"/>
      <w:marLeft w:val="0"/>
      <w:marRight w:val="0"/>
      <w:marTop w:val="0"/>
      <w:marBottom w:val="0"/>
      <w:divBdr>
        <w:top w:val="none" w:sz="0" w:space="0" w:color="auto"/>
        <w:left w:val="none" w:sz="0" w:space="0" w:color="auto"/>
        <w:bottom w:val="none" w:sz="0" w:space="0" w:color="auto"/>
        <w:right w:val="none" w:sz="0" w:space="0" w:color="auto"/>
      </w:divBdr>
    </w:div>
    <w:div w:id="1193036275">
      <w:bodyDiv w:val="1"/>
      <w:marLeft w:val="0"/>
      <w:marRight w:val="0"/>
      <w:marTop w:val="0"/>
      <w:marBottom w:val="0"/>
      <w:divBdr>
        <w:top w:val="none" w:sz="0" w:space="0" w:color="auto"/>
        <w:left w:val="none" w:sz="0" w:space="0" w:color="auto"/>
        <w:bottom w:val="none" w:sz="0" w:space="0" w:color="auto"/>
        <w:right w:val="none" w:sz="0" w:space="0" w:color="auto"/>
      </w:divBdr>
    </w:div>
    <w:div w:id="1259751033">
      <w:bodyDiv w:val="1"/>
      <w:marLeft w:val="0"/>
      <w:marRight w:val="0"/>
      <w:marTop w:val="0"/>
      <w:marBottom w:val="0"/>
      <w:divBdr>
        <w:top w:val="none" w:sz="0" w:space="0" w:color="auto"/>
        <w:left w:val="none" w:sz="0" w:space="0" w:color="auto"/>
        <w:bottom w:val="none" w:sz="0" w:space="0" w:color="auto"/>
        <w:right w:val="none" w:sz="0" w:space="0" w:color="auto"/>
      </w:divBdr>
    </w:div>
    <w:div w:id="1337808276">
      <w:bodyDiv w:val="1"/>
      <w:marLeft w:val="0"/>
      <w:marRight w:val="0"/>
      <w:marTop w:val="0"/>
      <w:marBottom w:val="0"/>
      <w:divBdr>
        <w:top w:val="none" w:sz="0" w:space="0" w:color="auto"/>
        <w:left w:val="none" w:sz="0" w:space="0" w:color="auto"/>
        <w:bottom w:val="none" w:sz="0" w:space="0" w:color="auto"/>
        <w:right w:val="none" w:sz="0" w:space="0" w:color="auto"/>
      </w:divBdr>
    </w:div>
    <w:div w:id="1338729448">
      <w:bodyDiv w:val="1"/>
      <w:marLeft w:val="0"/>
      <w:marRight w:val="0"/>
      <w:marTop w:val="0"/>
      <w:marBottom w:val="0"/>
      <w:divBdr>
        <w:top w:val="none" w:sz="0" w:space="0" w:color="auto"/>
        <w:left w:val="none" w:sz="0" w:space="0" w:color="auto"/>
        <w:bottom w:val="none" w:sz="0" w:space="0" w:color="auto"/>
        <w:right w:val="none" w:sz="0" w:space="0" w:color="auto"/>
      </w:divBdr>
    </w:div>
    <w:div w:id="1379162319">
      <w:bodyDiv w:val="1"/>
      <w:marLeft w:val="0"/>
      <w:marRight w:val="0"/>
      <w:marTop w:val="0"/>
      <w:marBottom w:val="0"/>
      <w:divBdr>
        <w:top w:val="none" w:sz="0" w:space="0" w:color="auto"/>
        <w:left w:val="none" w:sz="0" w:space="0" w:color="auto"/>
        <w:bottom w:val="none" w:sz="0" w:space="0" w:color="auto"/>
        <w:right w:val="none" w:sz="0" w:space="0" w:color="auto"/>
      </w:divBdr>
    </w:div>
    <w:div w:id="1474985328">
      <w:bodyDiv w:val="1"/>
      <w:marLeft w:val="0"/>
      <w:marRight w:val="0"/>
      <w:marTop w:val="0"/>
      <w:marBottom w:val="0"/>
      <w:divBdr>
        <w:top w:val="none" w:sz="0" w:space="0" w:color="auto"/>
        <w:left w:val="none" w:sz="0" w:space="0" w:color="auto"/>
        <w:bottom w:val="none" w:sz="0" w:space="0" w:color="auto"/>
        <w:right w:val="none" w:sz="0" w:space="0" w:color="auto"/>
      </w:divBdr>
    </w:div>
    <w:div w:id="1508131646">
      <w:bodyDiv w:val="1"/>
      <w:marLeft w:val="0"/>
      <w:marRight w:val="0"/>
      <w:marTop w:val="0"/>
      <w:marBottom w:val="0"/>
      <w:divBdr>
        <w:top w:val="none" w:sz="0" w:space="0" w:color="auto"/>
        <w:left w:val="none" w:sz="0" w:space="0" w:color="auto"/>
        <w:bottom w:val="none" w:sz="0" w:space="0" w:color="auto"/>
        <w:right w:val="none" w:sz="0" w:space="0" w:color="auto"/>
      </w:divBdr>
    </w:div>
    <w:div w:id="1510827383">
      <w:bodyDiv w:val="1"/>
      <w:marLeft w:val="0"/>
      <w:marRight w:val="0"/>
      <w:marTop w:val="0"/>
      <w:marBottom w:val="0"/>
      <w:divBdr>
        <w:top w:val="none" w:sz="0" w:space="0" w:color="auto"/>
        <w:left w:val="none" w:sz="0" w:space="0" w:color="auto"/>
        <w:bottom w:val="none" w:sz="0" w:space="0" w:color="auto"/>
        <w:right w:val="none" w:sz="0" w:space="0" w:color="auto"/>
      </w:divBdr>
    </w:div>
    <w:div w:id="1526753098">
      <w:bodyDiv w:val="1"/>
      <w:marLeft w:val="0"/>
      <w:marRight w:val="0"/>
      <w:marTop w:val="0"/>
      <w:marBottom w:val="0"/>
      <w:divBdr>
        <w:top w:val="none" w:sz="0" w:space="0" w:color="auto"/>
        <w:left w:val="none" w:sz="0" w:space="0" w:color="auto"/>
        <w:bottom w:val="none" w:sz="0" w:space="0" w:color="auto"/>
        <w:right w:val="none" w:sz="0" w:space="0" w:color="auto"/>
      </w:divBdr>
    </w:div>
    <w:div w:id="1562250153">
      <w:bodyDiv w:val="1"/>
      <w:marLeft w:val="0"/>
      <w:marRight w:val="0"/>
      <w:marTop w:val="0"/>
      <w:marBottom w:val="0"/>
      <w:divBdr>
        <w:top w:val="none" w:sz="0" w:space="0" w:color="auto"/>
        <w:left w:val="none" w:sz="0" w:space="0" w:color="auto"/>
        <w:bottom w:val="none" w:sz="0" w:space="0" w:color="auto"/>
        <w:right w:val="none" w:sz="0" w:space="0" w:color="auto"/>
      </w:divBdr>
    </w:div>
    <w:div w:id="1650406588">
      <w:bodyDiv w:val="1"/>
      <w:marLeft w:val="0"/>
      <w:marRight w:val="0"/>
      <w:marTop w:val="0"/>
      <w:marBottom w:val="0"/>
      <w:divBdr>
        <w:top w:val="none" w:sz="0" w:space="0" w:color="auto"/>
        <w:left w:val="none" w:sz="0" w:space="0" w:color="auto"/>
        <w:bottom w:val="none" w:sz="0" w:space="0" w:color="auto"/>
        <w:right w:val="none" w:sz="0" w:space="0" w:color="auto"/>
      </w:divBdr>
    </w:div>
    <w:div w:id="1839609150">
      <w:bodyDiv w:val="1"/>
      <w:marLeft w:val="0"/>
      <w:marRight w:val="0"/>
      <w:marTop w:val="0"/>
      <w:marBottom w:val="0"/>
      <w:divBdr>
        <w:top w:val="none" w:sz="0" w:space="0" w:color="auto"/>
        <w:left w:val="none" w:sz="0" w:space="0" w:color="auto"/>
        <w:bottom w:val="none" w:sz="0" w:space="0" w:color="auto"/>
        <w:right w:val="none" w:sz="0" w:space="0" w:color="auto"/>
      </w:divBdr>
    </w:div>
    <w:div w:id="1873568567">
      <w:bodyDiv w:val="1"/>
      <w:marLeft w:val="0"/>
      <w:marRight w:val="0"/>
      <w:marTop w:val="0"/>
      <w:marBottom w:val="0"/>
      <w:divBdr>
        <w:top w:val="none" w:sz="0" w:space="0" w:color="auto"/>
        <w:left w:val="none" w:sz="0" w:space="0" w:color="auto"/>
        <w:bottom w:val="none" w:sz="0" w:space="0" w:color="auto"/>
        <w:right w:val="none" w:sz="0" w:space="0" w:color="auto"/>
      </w:divBdr>
    </w:div>
    <w:div w:id="1967854605">
      <w:bodyDiv w:val="1"/>
      <w:marLeft w:val="0"/>
      <w:marRight w:val="0"/>
      <w:marTop w:val="0"/>
      <w:marBottom w:val="0"/>
      <w:divBdr>
        <w:top w:val="none" w:sz="0" w:space="0" w:color="auto"/>
        <w:left w:val="none" w:sz="0" w:space="0" w:color="auto"/>
        <w:bottom w:val="none" w:sz="0" w:space="0" w:color="auto"/>
        <w:right w:val="none" w:sz="0" w:space="0" w:color="auto"/>
      </w:divBdr>
    </w:div>
    <w:div w:id="2028755332">
      <w:bodyDiv w:val="1"/>
      <w:marLeft w:val="0"/>
      <w:marRight w:val="0"/>
      <w:marTop w:val="0"/>
      <w:marBottom w:val="0"/>
      <w:divBdr>
        <w:top w:val="none" w:sz="0" w:space="0" w:color="auto"/>
        <w:left w:val="none" w:sz="0" w:space="0" w:color="auto"/>
        <w:bottom w:val="none" w:sz="0" w:space="0" w:color="auto"/>
        <w:right w:val="none" w:sz="0" w:space="0" w:color="auto"/>
      </w:divBdr>
    </w:div>
    <w:div w:id="2077583819">
      <w:bodyDiv w:val="1"/>
      <w:marLeft w:val="0"/>
      <w:marRight w:val="0"/>
      <w:marTop w:val="0"/>
      <w:marBottom w:val="0"/>
      <w:divBdr>
        <w:top w:val="none" w:sz="0" w:space="0" w:color="auto"/>
        <w:left w:val="none" w:sz="0" w:space="0" w:color="auto"/>
        <w:bottom w:val="none" w:sz="0" w:space="0" w:color="auto"/>
        <w:right w:val="none" w:sz="0" w:space="0" w:color="auto"/>
      </w:divBdr>
    </w:div>
    <w:div w:id="2085686574">
      <w:bodyDiv w:val="1"/>
      <w:marLeft w:val="0"/>
      <w:marRight w:val="0"/>
      <w:marTop w:val="0"/>
      <w:marBottom w:val="0"/>
      <w:divBdr>
        <w:top w:val="none" w:sz="0" w:space="0" w:color="auto"/>
        <w:left w:val="none" w:sz="0" w:space="0" w:color="auto"/>
        <w:bottom w:val="none" w:sz="0" w:space="0" w:color="auto"/>
        <w:right w:val="none" w:sz="0" w:space="0" w:color="auto"/>
      </w:divBdr>
    </w:div>
    <w:div w:id="2125924456">
      <w:bodyDiv w:val="1"/>
      <w:marLeft w:val="0"/>
      <w:marRight w:val="0"/>
      <w:marTop w:val="0"/>
      <w:marBottom w:val="0"/>
      <w:divBdr>
        <w:top w:val="none" w:sz="0" w:space="0" w:color="auto"/>
        <w:left w:val="none" w:sz="0" w:space="0" w:color="auto"/>
        <w:bottom w:val="none" w:sz="0" w:space="0" w:color="auto"/>
        <w:right w:val="none" w:sz="0" w:space="0" w:color="auto"/>
      </w:divBdr>
    </w:div>
    <w:div w:id="213405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lterbegeburtstag.de" TargetMode="External"/><Relationship Id="rId13" Type="http://schemas.openxmlformats.org/officeDocument/2006/relationships/hyperlink" Target="http://www.wattenmeer-entdecken.de" TargetMode="External"/><Relationship Id="rId18" Type="http://schemas.openxmlformats.org/officeDocument/2006/relationships/hyperlink" Target="https://www.europarc2021.nl/" TargetMode="External"/><Relationship Id="rId26" Type="http://schemas.openxmlformats.org/officeDocument/2006/relationships/hyperlink" Target="mailto:janne.lieven@bue.hamburg.de"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waddensea-worldheritage.org/explorer" TargetMode="External"/><Relationship Id="rId34" Type="http://schemas.openxmlformats.org/officeDocument/2006/relationships/hyperlink" Target="http://www.naturgewalten-sylt.de/wp-content/uploads/2020/02/Brosch%C3%BCre-Tourismus-f%C3%BCr-Sylt-Stand-Februar-2020.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esco-welterbetag.de/" TargetMode="External"/><Relationship Id="rId17" Type="http://schemas.openxmlformats.org/officeDocument/2006/relationships/hyperlink" Target="https://drive.google.com/file/d/1UesY2bGajEF86G80CVvRg7QbF5Not0EP/view?usp=sharing" TargetMode="External"/><Relationship Id="rId25" Type="http://schemas.openxmlformats.org/officeDocument/2006/relationships/hyperlink" Target="mailto:Birgit.Gerlach@wimi.landsh.de" TargetMode="External"/><Relationship Id="rId33" Type="http://schemas.openxmlformats.org/officeDocument/2006/relationships/hyperlink" Target="http://www.nationalpark-wattenmeer.de/sites/default/files/media/pdf/broschuere-mehrwert-natur-2020-web.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adden-agenda.nl" TargetMode="External"/><Relationship Id="rId20" Type="http://schemas.openxmlformats.org/officeDocument/2006/relationships/hyperlink" Target="https://apps.apple.com/de/app/wadden-sea-explorer/id1510691977" TargetMode="External"/><Relationship Id="rId29" Type="http://schemas.openxmlformats.org/officeDocument/2006/relationships/hyperlink" Target="mailto:eneef@anwb.n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vvameland.com/calendar/events/hiking-event-tussen-slik-en-zand" TargetMode="External"/><Relationship Id="rId24" Type="http://schemas.openxmlformats.org/officeDocument/2006/relationships/hyperlink" Target="mailto:domnick@waddensea-secretariat.org" TargetMode="External"/><Relationship Id="rId32" Type="http://schemas.openxmlformats.org/officeDocument/2006/relationships/hyperlink" Target="http://www.nationalpark-wattenmeer.de/sites/default/files/media/pdf/unterwasserwelt_web.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watten-agenda.de" TargetMode="External"/><Relationship Id="rId23" Type="http://schemas.openxmlformats.org/officeDocument/2006/relationships/hyperlink" Target="mailto:s.dehaan@waddenzee.nl" TargetMode="External"/><Relationship Id="rId28" Type="http://schemas.openxmlformats.org/officeDocument/2006/relationships/hyperlink" Target="mailto:nazzari@waddensea-secretariat.org" TargetMode="External"/><Relationship Id="rId36" Type="http://schemas.openxmlformats.org/officeDocument/2006/relationships/header" Target="header2.xml"/><Relationship Id="rId10" Type="http://schemas.openxmlformats.org/officeDocument/2006/relationships/hyperlink" Target="https://waddensea-travel.trekksoft.com/de/biosphaeren-konzerte" TargetMode="External"/><Relationship Id="rId19" Type="http://schemas.openxmlformats.org/officeDocument/2006/relationships/hyperlink" Target="https://play.google.com/store/apps/details?id=com.outdooractive.waddensea&amp;hl=de" TargetMode="External"/><Relationship Id="rId31" Type="http://schemas.openxmlformats.org/officeDocument/2006/relationships/hyperlink" Target="mailto:anja.szczesinski@wwf.de" TargetMode="External"/><Relationship Id="rId4" Type="http://schemas.openxmlformats.org/officeDocument/2006/relationships/settings" Target="settings.xml"/><Relationship Id="rId9" Type="http://schemas.openxmlformats.org/officeDocument/2006/relationships/hyperlink" Target="https://www.zugvogeltage.de/" TargetMode="External"/><Relationship Id="rId14" Type="http://schemas.openxmlformats.org/officeDocument/2006/relationships/hyperlink" Target="https://vb.northsearegion.eu/public/files/repository/20200626091529_PROWADLINK4.1_PartnershipInventory_2020.pdf" TargetMode="External"/><Relationship Id="rId22" Type="http://schemas.openxmlformats.org/officeDocument/2006/relationships/hyperlink" Target="mailto:m.aaldering@vvvterschelling.nl" TargetMode="External"/><Relationship Id="rId27" Type="http://schemas.openxmlformats.org/officeDocument/2006/relationships/hyperlink" Target="mailto:luna@waddensea-secretariat.org" TargetMode="External"/><Relationship Id="rId30" Type="http://schemas.openxmlformats.org/officeDocument/2006/relationships/hyperlink" Target="mailto:pessi@danmarksnationalparker.dk"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3.jpeg"/><Relationship Id="rId5" Type="http://schemas.openxmlformats.org/officeDocument/2006/relationships/image" Target="media/image1.jpe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4DBC-EB23-4AD1-A96B-7D79145A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3575</Words>
  <Characters>22313</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25837</CharactersWithSpaces>
  <SharedDoc>false</SharedDoc>
  <HLinks>
    <vt:vector size="6" baseType="variant">
      <vt:variant>
        <vt:i4>5505047</vt:i4>
      </vt:variant>
      <vt:variant>
        <vt:i4>0</vt:i4>
      </vt:variant>
      <vt:variant>
        <vt:i4>0</vt:i4>
      </vt:variant>
      <vt:variant>
        <vt:i4>5</vt:i4>
      </vt:variant>
      <vt:variant>
        <vt:lpwstr>http://www.wsv.de/wsa-hb/wir_ueber_uns/anreise/index.html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2009-02-25T16:45:00Z</cp:lastPrinted>
  <dcterms:created xsi:type="dcterms:W3CDTF">2020-10-14T08:28:00Z</dcterms:created>
  <dcterms:modified xsi:type="dcterms:W3CDTF">2020-10-14T09:03:00Z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